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30" w:rsidRDefault="00FC0930" w:rsidP="00FC0930">
      <w:pPr>
        <w:pStyle w:val="Stlus1"/>
        <w:widowControl w:val="0"/>
        <w:spacing w:line="240" w:lineRule="auto"/>
        <w:rPr>
          <w:b/>
          <w:caps/>
          <w:snapToGrid w:val="0"/>
          <w:sz w:val="28"/>
        </w:rPr>
      </w:pPr>
      <w:r>
        <w:rPr>
          <w:b/>
          <w:caps/>
          <w:snapToGrid w:val="0"/>
          <w:sz w:val="28"/>
        </w:rPr>
        <w:t>Függelék:</w:t>
      </w:r>
    </w:p>
    <w:p w:rsidR="00FC0930" w:rsidRDefault="00FC0930" w:rsidP="00FC0930">
      <w:pPr>
        <w:pStyle w:val="Stlus1"/>
        <w:widowControl w:val="0"/>
        <w:spacing w:line="240" w:lineRule="auto"/>
        <w:rPr>
          <w:ins w:id="0" w:author="." w:date="2005-11-11T15:16:00Z"/>
          <w:snapToGrid w:val="0"/>
        </w:rPr>
      </w:pPr>
    </w:p>
    <w:p w:rsidR="00FC0930" w:rsidRDefault="00FC0930" w:rsidP="00FC0930">
      <w:pPr>
        <w:pStyle w:val="Stlus1"/>
        <w:widowControl w:val="0"/>
        <w:spacing w:line="240" w:lineRule="auto"/>
        <w:rPr>
          <w:ins w:id="1" w:author="." w:date="2005-11-11T15:11:00Z"/>
          <w:snapToGrid w:val="0"/>
        </w:rPr>
      </w:pPr>
    </w:p>
    <w:p w:rsidR="00FC0930" w:rsidRDefault="00FC0930" w:rsidP="00FC0930">
      <w:pPr>
        <w:pStyle w:val="Cm"/>
        <w:jc w:val="left"/>
        <w:rPr>
          <w:ins w:id="2" w:author="." w:date="2005-11-11T15:11:00Z"/>
        </w:rPr>
        <w:pPrChange w:id="3" w:author="." w:date="2005-11-11T15:11:00Z">
          <w:pPr>
            <w:pStyle w:val="Cm"/>
          </w:pPr>
        </w:pPrChange>
      </w:pPr>
      <w:ins w:id="4" w:author="." w:date="2005-11-11T15:11:00Z">
        <w:r>
          <w:t xml:space="preserve">PONTOSÍTÁSI ELJÁRÁS </w:t>
        </w:r>
      </w:ins>
      <w:ins w:id="5" w:author="." w:date="2005-11-11T15:14:00Z">
        <w:r>
          <w:t xml:space="preserve"> </w:t>
        </w:r>
      </w:ins>
    </w:p>
    <w:p w:rsidR="00FC0930" w:rsidRPr="009A0EDE" w:rsidRDefault="00FC0930" w:rsidP="00FC0930">
      <w:pPr>
        <w:pStyle w:val="Szvegtrzs"/>
        <w:rPr>
          <w:ins w:id="6" w:author="." w:date="2005-11-11T15:11:00Z"/>
        </w:rPr>
      </w:pPr>
      <w:ins w:id="7" w:author="." w:date="2005-11-11T15:11:00Z">
        <w:r>
          <w:t xml:space="preserve">Zánka község Önkormányzata a Balatoni Regionális Területi Főépítész jóváhagyásával az alábbi BTSZ pontosítással élt.  </w:t>
        </w:r>
      </w:ins>
    </w:p>
    <w:p w:rsidR="00FC0930" w:rsidRPr="009A0EDE" w:rsidRDefault="00FC0930" w:rsidP="00FC0930">
      <w:pPr>
        <w:jc w:val="both"/>
        <w:rPr>
          <w:ins w:id="8" w:author="." w:date="2005-11-11T15:11:00Z"/>
        </w:rPr>
      </w:pPr>
    </w:p>
    <w:p w:rsidR="00FC0930" w:rsidRPr="009A0EDE" w:rsidRDefault="00FC0930" w:rsidP="00FC0930">
      <w:pPr>
        <w:pStyle w:val="Szvegtrzs2"/>
        <w:rPr>
          <w:ins w:id="9" w:author="." w:date="2005-11-11T15:11:00Z"/>
        </w:rPr>
      </w:pPr>
      <w:ins w:id="10" w:author="." w:date="2005-11-11T15:11:00Z">
        <w:r w:rsidRPr="009A0EDE">
          <w:t>A</w:t>
        </w:r>
        <w:r>
          <w:t>z el</w:t>
        </w:r>
        <w:r w:rsidRPr="009A0EDE">
          <w:t>térés</w:t>
        </w:r>
        <w:r>
          <w:t>ek</w:t>
        </w:r>
        <w:r w:rsidRPr="009A0EDE">
          <w:t xml:space="preserve"> kezelését a 2004. évi</w:t>
        </w:r>
        <w:r>
          <w:t xml:space="preserve"> LXXV tv. 18.§-a tette lehetővé, melyet a területrendezési hatósági eljárásokról szóló 134/2005. (VII.14.) korm. rendelet 1.§ (1) a) pontja alapján hajtottuk végre.</w:t>
        </w:r>
      </w:ins>
    </w:p>
    <w:p w:rsidR="00FC0930" w:rsidRPr="009A0EDE" w:rsidRDefault="00FC0930" w:rsidP="00FC0930">
      <w:pPr>
        <w:jc w:val="both"/>
        <w:rPr>
          <w:ins w:id="11" w:author="." w:date="2005-11-11T15:11:00Z"/>
          <w:b/>
          <w:caps/>
          <w:sz w:val="16"/>
          <w:szCs w:val="16"/>
        </w:rPr>
      </w:pPr>
    </w:p>
    <w:p w:rsidR="00FC0930" w:rsidRPr="0089373E" w:rsidRDefault="00FC0930" w:rsidP="00FC0930">
      <w:pPr>
        <w:rPr>
          <w:ins w:id="12" w:author="." w:date="2005-11-11T15:11:00Z"/>
          <w:b/>
          <w:u w:val="double"/>
        </w:rPr>
      </w:pPr>
      <w:ins w:id="13" w:author="." w:date="2005-11-11T15:11:00Z">
        <w:r w:rsidRPr="009A0EDE">
          <w:rPr>
            <w:b/>
            <w:u w:val="double"/>
          </w:rPr>
          <w:t>E</w:t>
        </w:r>
        <w:r>
          <w:rPr>
            <w:b/>
            <w:u w:val="double"/>
          </w:rPr>
          <w:t xml:space="preserve">-1 </w:t>
        </w:r>
      </w:ins>
      <w:ins w:id="14" w:author="." w:date="2008-02-02T17:35:00Z">
        <w:r>
          <w:rPr>
            <w:b/>
            <w:u w:val="double"/>
          </w:rPr>
          <w:t>al</w:t>
        </w:r>
      </w:ins>
      <w:ins w:id="15" w:author="." w:date="2005-11-11T15:11:00Z">
        <w:r>
          <w:rPr>
            <w:b/>
            <w:u w:val="double"/>
          </w:rPr>
          <w:t>övezet változás mértéke: 0,3 %</w:t>
        </w:r>
      </w:ins>
      <w:ins w:id="16" w:author="." w:date="2008-02-02T17:53:00Z">
        <w:r>
          <w:rPr>
            <w:b/>
            <w:u w:val="double"/>
          </w:rPr>
          <w:t xml:space="preserve">  </w:t>
        </w:r>
        <w:r w:rsidRPr="00857F60">
          <w:rPr>
            <w:b/>
            <w:i/>
            <w:u w:val="double"/>
          </w:rPr>
          <w:t xml:space="preserve">2008-as módosítással </w:t>
        </w:r>
      </w:ins>
      <w:ins w:id="17" w:author="." w:date="2008-02-02T17:55:00Z">
        <w:r>
          <w:rPr>
            <w:b/>
            <w:i/>
            <w:u w:val="double"/>
          </w:rPr>
          <w:t>0,84</w:t>
        </w:r>
      </w:ins>
      <w:ins w:id="18" w:author="." w:date="2008-02-02T17:53:00Z">
        <w:r w:rsidRPr="00857F60">
          <w:rPr>
            <w:b/>
            <w:i/>
            <w:u w:val="double"/>
          </w:rPr>
          <w:t xml:space="preserve"> %</w:t>
        </w:r>
      </w:ins>
    </w:p>
    <w:p w:rsidR="00FC0930" w:rsidRDefault="00FC0930" w:rsidP="00FC0930">
      <w:pPr>
        <w:jc w:val="both"/>
        <w:rPr>
          <w:ins w:id="19" w:author="." w:date="2008-02-02T17:56:00Z"/>
        </w:rPr>
      </w:pPr>
      <w:ins w:id="20" w:author="." w:date="2005-11-11T15:11:00Z">
        <w:r w:rsidRPr="00EF150A">
          <w:rPr>
            <w:b/>
          </w:rPr>
          <w:t xml:space="preserve">Az E-1-ből kikerülő területek M-2-be </w:t>
        </w:r>
        <w:r>
          <w:t xml:space="preserve">Hrsz.: </w:t>
        </w:r>
        <w:r w:rsidRPr="009A0EDE">
          <w:t>2032, 2033, 2034.</w:t>
        </w:r>
      </w:ins>
    </w:p>
    <w:p w:rsidR="00FC0930" w:rsidRPr="00857F60" w:rsidRDefault="00FC0930" w:rsidP="00FC0930">
      <w:pPr>
        <w:jc w:val="both"/>
        <w:rPr>
          <w:ins w:id="21" w:author="." w:date="2008-02-02T17:35:00Z"/>
          <w:b/>
          <w:i/>
          <w:rPrChange w:id="22" w:author="." w:date="2008-02-02T17:57:00Z">
            <w:rPr>
              <w:ins w:id="23" w:author="." w:date="2008-02-02T17:35:00Z"/>
            </w:rPr>
          </w:rPrChange>
        </w:rPr>
      </w:pPr>
      <w:ins w:id="24" w:author="." w:date="2008-02-02T17:56:00Z">
        <w:r w:rsidRPr="00857F60">
          <w:rPr>
            <w:b/>
            <w:i/>
            <w:rPrChange w:id="25" w:author="." w:date="2008-02-02T17:57:00Z">
              <w:rPr/>
            </w:rPrChange>
          </w:rPr>
          <w:t xml:space="preserve">Az E-1-ből a 2008-as módosítással kikerül </w:t>
        </w:r>
        <w:smartTag w:uri="urn:schemas-microsoft-com:office:smarttags" w:element="metricconverter">
          <w:smartTagPr>
            <w:attr w:name="ProductID" w:val="2,0 ha"/>
          </w:smartTagPr>
          <w:r w:rsidRPr="00857F60">
            <w:rPr>
              <w:b/>
              <w:i/>
              <w:rPrChange w:id="26" w:author="." w:date="2008-02-02T17:57:00Z">
                <w:rPr/>
              </w:rPrChange>
            </w:rPr>
            <w:t>2,0 ha</w:t>
          </w:r>
        </w:smartTag>
        <w:r w:rsidRPr="00857F60">
          <w:rPr>
            <w:b/>
            <w:i/>
            <w:rPrChange w:id="27" w:author="." w:date="2008-02-02T17:57:00Z">
              <w:rPr/>
            </w:rPrChange>
          </w:rPr>
          <w:t xml:space="preserve"> a </w:t>
        </w:r>
      </w:ins>
      <w:ins w:id="28" w:author="." w:date="2008-02-02T17:57:00Z">
        <w:r w:rsidRPr="00857F60">
          <w:rPr>
            <w:b/>
            <w:i/>
            <w:rPrChange w:id="29" w:author="." w:date="2008-02-02T17:57:00Z">
              <w:rPr/>
            </w:rPrChange>
          </w:rPr>
          <w:t xml:space="preserve">Hrsz: </w:t>
        </w:r>
      </w:ins>
      <w:ins w:id="30" w:author="." w:date="2008-02-02T17:56:00Z">
        <w:r w:rsidRPr="00857F60">
          <w:rPr>
            <w:b/>
            <w:i/>
            <w:rPrChange w:id="31" w:author="." w:date="2008-02-02T17:57:00Z">
              <w:rPr/>
            </w:rPrChange>
          </w:rPr>
          <w:t>030/13</w:t>
        </w:r>
      </w:ins>
      <w:ins w:id="32" w:author="." w:date="2008-02-02T17:57:00Z">
        <w:r w:rsidRPr="00857F60">
          <w:rPr>
            <w:b/>
            <w:i/>
            <w:rPrChange w:id="33" w:author="." w:date="2008-02-02T17:57:00Z">
              <w:rPr/>
            </w:rPrChange>
          </w:rPr>
          <w:t>-ból</w:t>
        </w:r>
      </w:ins>
    </w:p>
    <w:p w:rsidR="00FC0930" w:rsidRDefault="00FC0930" w:rsidP="00FC0930">
      <w:pPr>
        <w:jc w:val="both"/>
        <w:rPr>
          <w:ins w:id="34" w:author="." w:date="2008-02-02T17:35:00Z"/>
        </w:rPr>
      </w:pPr>
    </w:p>
    <w:p w:rsidR="00FC0930" w:rsidRPr="00F20CFE" w:rsidRDefault="00FC0930" w:rsidP="00FC0930">
      <w:pPr>
        <w:rPr>
          <w:ins w:id="35" w:author="." w:date="2008-02-02T17:35:00Z"/>
          <w:b/>
          <w:i/>
          <w:u w:val="double"/>
          <w:rPrChange w:id="36" w:author="." w:date="2008-02-02T17:41:00Z">
            <w:rPr>
              <w:ins w:id="37" w:author="." w:date="2008-02-02T17:35:00Z"/>
            </w:rPr>
          </w:rPrChange>
        </w:rPr>
        <w:pPrChange w:id="38" w:author="." w:date="2008-02-02T17:39:00Z">
          <w:pPr>
            <w:jc w:val="both"/>
          </w:pPr>
        </w:pPrChange>
      </w:pPr>
      <w:ins w:id="39" w:author="." w:date="2008-02-02T17:35:00Z">
        <w:r w:rsidRPr="00F20CFE">
          <w:rPr>
            <w:b/>
            <w:i/>
            <w:u w:val="double"/>
            <w:rPrChange w:id="40" w:author="." w:date="2008-02-02T17:41:00Z">
              <w:rPr/>
            </w:rPrChange>
          </w:rPr>
          <w:t xml:space="preserve">E-2 alövezet változása mértéke </w:t>
        </w:r>
      </w:ins>
      <w:ins w:id="41" w:author="." w:date="2008-04-03T11:19:00Z">
        <w:r>
          <w:rPr>
            <w:b/>
            <w:i/>
            <w:u w:val="double"/>
          </w:rPr>
          <w:t>0,5</w:t>
        </w:r>
      </w:ins>
      <w:ins w:id="42" w:author="." w:date="2008-02-02T17:35:00Z">
        <w:r w:rsidRPr="00F20CFE">
          <w:rPr>
            <w:b/>
            <w:i/>
            <w:u w:val="double"/>
            <w:rPrChange w:id="43" w:author="." w:date="2008-02-02T17:41:00Z">
              <w:rPr/>
            </w:rPrChange>
          </w:rPr>
          <w:t xml:space="preserve"> %</w:t>
        </w:r>
      </w:ins>
    </w:p>
    <w:p w:rsidR="00FC0930" w:rsidRPr="00F20CFE" w:rsidRDefault="00FC0930" w:rsidP="00FC0930">
      <w:pPr>
        <w:jc w:val="both"/>
        <w:rPr>
          <w:ins w:id="44" w:author="." w:date="2008-02-02T17:37:00Z"/>
          <w:i/>
          <w:rPrChange w:id="45" w:author="." w:date="2008-02-02T17:41:00Z">
            <w:rPr>
              <w:ins w:id="46" w:author="." w:date="2008-02-02T17:37:00Z"/>
            </w:rPr>
          </w:rPrChange>
        </w:rPr>
      </w:pPr>
      <w:ins w:id="47" w:author="." w:date="2008-02-02T17:36:00Z">
        <w:r w:rsidRPr="00F20CFE">
          <w:rPr>
            <w:b/>
            <w:i/>
            <w:rPrChange w:id="48" w:author="." w:date="2008-02-02T17:41:00Z">
              <w:rPr/>
            </w:rPrChange>
          </w:rPr>
          <w:t>Az E-2-be bekerülő</w:t>
        </w:r>
        <w:r w:rsidRPr="00F20CFE">
          <w:rPr>
            <w:i/>
            <w:rPrChange w:id="49" w:author="." w:date="2008-02-02T17:41:00Z">
              <w:rPr/>
            </w:rPrChange>
          </w:rPr>
          <w:t xml:space="preserve"> 017/6 hrsz-ben kb. </w:t>
        </w:r>
      </w:ins>
      <w:smartTag w:uri="urn:schemas-microsoft-com:office:smarttags" w:element="metricconverter">
        <w:smartTagPr>
          <w:attr w:name="ProductID" w:val="2,0 ha"/>
        </w:smartTagPr>
        <w:ins w:id="50" w:author="." w:date="2008-02-02T17:37:00Z">
          <w:r w:rsidRPr="00F20CFE">
            <w:rPr>
              <w:i/>
              <w:rPrChange w:id="51" w:author="." w:date="2008-02-02T17:41:00Z">
                <w:rPr/>
              </w:rPrChange>
            </w:rPr>
            <w:t>2,0 ha</w:t>
          </w:r>
        </w:ins>
      </w:smartTag>
    </w:p>
    <w:p w:rsidR="00FC0930" w:rsidRPr="00F20CFE" w:rsidRDefault="00FC0930" w:rsidP="00FC0930">
      <w:pPr>
        <w:jc w:val="both"/>
        <w:rPr>
          <w:ins w:id="52" w:author="." w:date="2005-11-11T15:11:00Z"/>
          <w:i/>
          <w:rPrChange w:id="53" w:author="." w:date="2008-02-02T17:41:00Z">
            <w:rPr>
              <w:ins w:id="54" w:author="." w:date="2005-11-11T15:11:00Z"/>
            </w:rPr>
          </w:rPrChange>
        </w:rPr>
      </w:pPr>
      <w:ins w:id="55" w:author="." w:date="2008-02-02T17:37:00Z">
        <w:r w:rsidRPr="00F20CFE">
          <w:rPr>
            <w:b/>
            <w:i/>
            <w:rPrChange w:id="56" w:author="." w:date="2008-02-02T17:41:00Z">
              <w:rPr/>
            </w:rPrChange>
          </w:rPr>
          <w:t>Az E-2-ből kikerülő</w:t>
        </w:r>
        <w:r w:rsidRPr="00F20CFE">
          <w:rPr>
            <w:i/>
            <w:rPrChange w:id="57" w:author="." w:date="2008-02-02T17:41:00Z">
              <w:rPr/>
            </w:rPrChange>
          </w:rPr>
          <w:t xml:space="preserve"> </w:t>
        </w:r>
      </w:ins>
      <w:ins w:id="58" w:author="." w:date="2008-02-02T17:38:00Z">
        <w:r w:rsidRPr="00F20CFE">
          <w:rPr>
            <w:i/>
            <w:rPrChange w:id="59" w:author="." w:date="2008-02-02T17:41:00Z">
              <w:rPr/>
            </w:rPrChange>
          </w:rPr>
          <w:t xml:space="preserve">017/6-ból </w:t>
        </w:r>
      </w:ins>
      <w:ins w:id="60" w:author="." w:date="2008-02-02T17:39:00Z">
        <w:r w:rsidRPr="00F20CFE">
          <w:rPr>
            <w:i/>
            <w:rPrChange w:id="61" w:author="." w:date="2008-02-02T17:41:00Z">
              <w:rPr/>
            </w:rPrChange>
          </w:rPr>
          <w:t xml:space="preserve">kb. </w:t>
        </w:r>
      </w:ins>
      <w:smartTag w:uri="urn:schemas-microsoft-com:office:smarttags" w:element="metricconverter">
        <w:smartTagPr>
          <w:attr w:name="ProductID" w:val="1,0 ha"/>
        </w:smartTagPr>
        <w:ins w:id="62" w:author="." w:date="2008-04-03T11:19:00Z">
          <w:r>
            <w:rPr>
              <w:i/>
            </w:rPr>
            <w:t>1,0</w:t>
          </w:r>
        </w:ins>
        <w:ins w:id="63" w:author="." w:date="2008-02-02T17:39:00Z">
          <w:r w:rsidRPr="00F20CFE">
            <w:rPr>
              <w:i/>
              <w:rPrChange w:id="64" w:author="." w:date="2008-02-02T17:41:00Z">
                <w:rPr/>
              </w:rPrChange>
            </w:rPr>
            <w:t xml:space="preserve"> ha</w:t>
          </w:r>
        </w:ins>
      </w:smartTag>
    </w:p>
    <w:p w:rsidR="00FC0930" w:rsidRPr="009A0EDE" w:rsidRDefault="00FC0930" w:rsidP="00FC0930">
      <w:pPr>
        <w:jc w:val="center"/>
        <w:rPr>
          <w:ins w:id="65" w:author="." w:date="2005-11-11T15:11:00Z"/>
          <w:b/>
          <w:caps/>
        </w:rPr>
      </w:pPr>
    </w:p>
    <w:p w:rsidR="00FC0930" w:rsidRPr="009A0EDE" w:rsidRDefault="00FC0930" w:rsidP="00FC0930">
      <w:pPr>
        <w:rPr>
          <w:ins w:id="66" w:author="." w:date="2005-11-11T15:11:00Z"/>
          <w:b/>
          <w:u w:val="double"/>
        </w:rPr>
      </w:pPr>
      <w:ins w:id="67" w:author="." w:date="2005-11-11T15:11:00Z">
        <w:r w:rsidRPr="009A0EDE">
          <w:rPr>
            <w:b/>
            <w:u w:val="double"/>
          </w:rPr>
          <w:t>M-1 övezet</w:t>
        </w:r>
        <w:r w:rsidRPr="0089373E">
          <w:rPr>
            <w:b/>
            <w:u w:val="double"/>
          </w:rPr>
          <w:t xml:space="preserve"> </w:t>
        </w:r>
        <w:r>
          <w:rPr>
            <w:b/>
            <w:u w:val="double"/>
          </w:rPr>
          <w:t>változás mértéke: 2,1 %</w:t>
        </w:r>
      </w:ins>
    </w:p>
    <w:p w:rsidR="00FC0930" w:rsidRDefault="00FC0930" w:rsidP="00FC0930">
      <w:pPr>
        <w:jc w:val="both"/>
        <w:rPr>
          <w:ins w:id="68" w:author="." w:date="2005-11-11T15:11:00Z"/>
        </w:rPr>
      </w:pPr>
      <w:ins w:id="69" w:author="." w:date="2005-11-11T15:11:00Z">
        <w:r w:rsidRPr="00AE5004">
          <w:rPr>
            <w:b/>
          </w:rPr>
          <w:t xml:space="preserve">Az M-1-ből kikerülő területek M-2-be </w:t>
        </w:r>
        <w:r>
          <w:t xml:space="preserve">Hrsz.: </w:t>
        </w:r>
        <w:r w:rsidRPr="009A0EDE">
          <w:t>2333/25-ből 3182m</w:t>
        </w:r>
        <w:r w:rsidRPr="009A0EDE">
          <w:rPr>
            <w:vertAlign w:val="superscript"/>
          </w:rPr>
          <w:t>2</w:t>
        </w:r>
        <w:r w:rsidRPr="009A0EDE">
          <w:t xml:space="preserve">, 2342, </w:t>
        </w:r>
        <w:r>
          <w:t>2333/26, 2333/27, 2334/2, 2343.</w:t>
        </w:r>
      </w:ins>
    </w:p>
    <w:p w:rsidR="00FC0930" w:rsidRPr="009A0EDE" w:rsidRDefault="00FC0930" w:rsidP="00FC0930">
      <w:pPr>
        <w:jc w:val="both"/>
        <w:rPr>
          <w:ins w:id="70" w:author="." w:date="2005-11-11T15:11:00Z"/>
        </w:rPr>
      </w:pPr>
      <w:ins w:id="71" w:author="." w:date="2005-11-11T15:11:00Z">
        <w:r w:rsidRPr="00AE5004">
          <w:rPr>
            <w:b/>
          </w:rPr>
          <w:t xml:space="preserve">Az M-1-ből kikerülő területek U-1-be </w:t>
        </w:r>
        <w:r>
          <w:t xml:space="preserve">Hrsz.: </w:t>
        </w:r>
        <w:r w:rsidRPr="009A0EDE">
          <w:t>089/19, 089/18-ból 3438m</w:t>
        </w:r>
        <w:r w:rsidRPr="009A0EDE">
          <w:rPr>
            <w:vertAlign w:val="superscript"/>
          </w:rPr>
          <w:t>2</w:t>
        </w:r>
        <w:r w:rsidRPr="009A0EDE">
          <w:t>, 057/20, 057/4</w:t>
        </w:r>
        <w:r>
          <w:t>.</w:t>
        </w:r>
      </w:ins>
    </w:p>
    <w:p w:rsidR="00FC0930" w:rsidRPr="009A0EDE" w:rsidRDefault="00FC0930" w:rsidP="00FC0930">
      <w:pPr>
        <w:jc w:val="both"/>
        <w:rPr>
          <w:ins w:id="72" w:author="." w:date="2005-11-11T15:11:00Z"/>
        </w:rPr>
      </w:pPr>
      <w:ins w:id="73" w:author="." w:date="2005-11-11T15:11:00Z">
        <w:r>
          <w:rPr>
            <w:b/>
          </w:rPr>
          <w:t xml:space="preserve">Az </w:t>
        </w:r>
        <w:r w:rsidRPr="00204D24">
          <w:rPr>
            <w:b/>
          </w:rPr>
          <w:t xml:space="preserve">M1-be becsatolandó területek M-2-ből </w:t>
        </w:r>
        <w:r>
          <w:t xml:space="preserve">Hrsz.: </w:t>
        </w:r>
        <w:r w:rsidRPr="009A0EDE">
          <w:t>0161, 0160, 0159/3, 0159/4, 0159/5, 0159/6, 0159/7, 2333/22-ből 1527m</w:t>
        </w:r>
        <w:r w:rsidRPr="009A0EDE">
          <w:rPr>
            <w:vertAlign w:val="superscript"/>
          </w:rPr>
          <w:t>2</w:t>
        </w:r>
        <w:r w:rsidRPr="009A0EDE">
          <w:t>, 2333/23-ból 1630m</w:t>
        </w:r>
        <w:r w:rsidRPr="009A0EDE">
          <w:rPr>
            <w:vertAlign w:val="superscript"/>
          </w:rPr>
          <w:t>2</w:t>
        </w:r>
        <w:r w:rsidRPr="009A0EDE">
          <w:t>, 2333/24-ből 936m</w:t>
        </w:r>
        <w:r w:rsidRPr="009A0EDE">
          <w:rPr>
            <w:vertAlign w:val="superscript"/>
          </w:rPr>
          <w:t>2</w:t>
        </w:r>
        <w:r w:rsidRPr="009A0EDE">
          <w:t>, 2333/25-ből 1240m</w:t>
        </w:r>
        <w:r w:rsidRPr="009A0EDE">
          <w:rPr>
            <w:vertAlign w:val="superscript"/>
          </w:rPr>
          <w:t>2</w:t>
        </w:r>
        <w:r w:rsidRPr="009A0EDE">
          <w:t>, 0159/17-ből 10915m</w:t>
        </w:r>
        <w:r w:rsidRPr="009A0EDE">
          <w:rPr>
            <w:vertAlign w:val="superscript"/>
          </w:rPr>
          <w:t>2</w:t>
        </w:r>
        <w:r w:rsidRPr="009A0EDE">
          <w:t>.</w:t>
        </w:r>
      </w:ins>
    </w:p>
    <w:p w:rsidR="00FC0930" w:rsidRPr="009A0EDE" w:rsidRDefault="00FC0930" w:rsidP="00FC0930">
      <w:pPr>
        <w:jc w:val="both"/>
        <w:rPr>
          <w:ins w:id="74" w:author="." w:date="2005-11-11T15:11:00Z"/>
          <w:b/>
          <w:sz w:val="16"/>
          <w:szCs w:val="16"/>
        </w:rPr>
      </w:pPr>
    </w:p>
    <w:p w:rsidR="00FC0930" w:rsidRPr="009A0EDE" w:rsidRDefault="00FC0930" w:rsidP="00FC0930">
      <w:pPr>
        <w:rPr>
          <w:ins w:id="75" w:author="." w:date="2005-11-11T15:11:00Z"/>
          <w:b/>
          <w:u w:val="double"/>
        </w:rPr>
      </w:pPr>
      <w:ins w:id="76" w:author="." w:date="2005-11-11T15:11:00Z">
        <w:r w:rsidRPr="009A0EDE">
          <w:rPr>
            <w:b/>
            <w:u w:val="double"/>
          </w:rPr>
          <w:t>M-2 övezet</w:t>
        </w:r>
        <w:r w:rsidRPr="0089373E">
          <w:rPr>
            <w:b/>
            <w:u w:val="double"/>
          </w:rPr>
          <w:t xml:space="preserve"> </w:t>
        </w:r>
        <w:r>
          <w:rPr>
            <w:b/>
            <w:u w:val="double"/>
          </w:rPr>
          <w:t>változás mértéke: 5,0 %</w:t>
        </w:r>
      </w:ins>
    </w:p>
    <w:p w:rsidR="00FC0930" w:rsidRPr="009A0EDE" w:rsidRDefault="00FC0930" w:rsidP="00FC0930">
      <w:pPr>
        <w:jc w:val="both"/>
        <w:rPr>
          <w:ins w:id="77" w:author="." w:date="2005-11-11T15:11:00Z"/>
        </w:rPr>
      </w:pPr>
      <w:ins w:id="78" w:author="." w:date="2005-11-11T15:11:00Z">
        <w:r w:rsidRPr="007F1D9C">
          <w:rPr>
            <w:b/>
          </w:rPr>
          <w:t>Az M-2-ből kikerülő területek M-1-be</w:t>
        </w:r>
        <w:r>
          <w:rPr>
            <w:b/>
          </w:rPr>
          <w:t xml:space="preserve"> </w:t>
        </w:r>
        <w:r>
          <w:t xml:space="preserve">Hrsz.: </w:t>
        </w:r>
        <w:r w:rsidRPr="009A0EDE">
          <w:t>0161, 0160, 0159/3, 0159/4, 0159/5, 0159/6, 0159/7, 2333/22-ből 1527m</w:t>
        </w:r>
        <w:r w:rsidRPr="009A0EDE">
          <w:rPr>
            <w:vertAlign w:val="superscript"/>
          </w:rPr>
          <w:t>2</w:t>
        </w:r>
        <w:r w:rsidRPr="009A0EDE">
          <w:t>, 2333/23-ból 1630m</w:t>
        </w:r>
        <w:r w:rsidRPr="009A0EDE">
          <w:rPr>
            <w:vertAlign w:val="superscript"/>
          </w:rPr>
          <w:t>2</w:t>
        </w:r>
        <w:r w:rsidRPr="009A0EDE">
          <w:t>, 2333/24-ből 936m</w:t>
        </w:r>
        <w:r w:rsidRPr="009A0EDE">
          <w:rPr>
            <w:vertAlign w:val="superscript"/>
          </w:rPr>
          <w:t>2</w:t>
        </w:r>
        <w:r w:rsidRPr="009A0EDE">
          <w:t>, 2333/25-ből 1240m</w:t>
        </w:r>
        <w:r w:rsidRPr="009A0EDE">
          <w:rPr>
            <w:vertAlign w:val="superscript"/>
          </w:rPr>
          <w:t>2</w:t>
        </w:r>
        <w:r w:rsidRPr="009A0EDE">
          <w:t>, 0159/17-ből 10915m</w:t>
        </w:r>
        <w:r w:rsidRPr="009A0EDE">
          <w:rPr>
            <w:vertAlign w:val="superscript"/>
          </w:rPr>
          <w:t>2</w:t>
        </w:r>
        <w:r w:rsidRPr="009A0EDE">
          <w:t>.</w:t>
        </w:r>
      </w:ins>
    </w:p>
    <w:p w:rsidR="00FC0930" w:rsidRDefault="00FC0930" w:rsidP="00FC0930">
      <w:pPr>
        <w:jc w:val="both"/>
        <w:rPr>
          <w:ins w:id="79" w:author="." w:date="2005-11-11T15:11:00Z"/>
        </w:rPr>
      </w:pPr>
      <w:ins w:id="80" w:author="." w:date="2005-11-11T15:11:00Z">
        <w:r w:rsidRPr="00841BF0">
          <w:rPr>
            <w:b/>
          </w:rPr>
          <w:t xml:space="preserve">M-2-be becsatolandó területek M-1-ből </w:t>
        </w:r>
        <w:r>
          <w:t xml:space="preserve">Hrsz.: </w:t>
        </w:r>
        <w:r w:rsidRPr="009A0EDE">
          <w:t>2333/25-ből 3182m</w:t>
        </w:r>
        <w:r w:rsidRPr="009A0EDE">
          <w:rPr>
            <w:vertAlign w:val="superscript"/>
          </w:rPr>
          <w:t>2</w:t>
        </w:r>
        <w:r w:rsidRPr="009A0EDE">
          <w:t xml:space="preserve">, 2342, </w:t>
        </w:r>
        <w:r>
          <w:t>2333/26, 2333/27, 2334/2, 2343.</w:t>
        </w:r>
      </w:ins>
    </w:p>
    <w:p w:rsidR="00FC0930" w:rsidRPr="009A0EDE" w:rsidRDefault="00FC0930" w:rsidP="00FC0930">
      <w:pPr>
        <w:jc w:val="both"/>
        <w:rPr>
          <w:ins w:id="81" w:author="." w:date="2005-11-11T15:11:00Z"/>
        </w:rPr>
      </w:pPr>
      <w:ins w:id="82" w:author="." w:date="2005-11-11T15:11:00Z">
        <w:r w:rsidRPr="00841BF0">
          <w:rPr>
            <w:b/>
          </w:rPr>
          <w:t>M-2-be becsatolandó területek E-1-ből</w:t>
        </w:r>
        <w:r>
          <w:rPr>
            <w:b/>
          </w:rPr>
          <w:t xml:space="preserve"> </w:t>
        </w:r>
        <w:r>
          <w:t xml:space="preserve">Hrsz.: </w:t>
        </w:r>
        <w:r w:rsidRPr="009A0EDE">
          <w:t>2032, 2033, 2034.</w:t>
        </w:r>
      </w:ins>
    </w:p>
    <w:p w:rsidR="00FC0930" w:rsidRPr="00841BF0" w:rsidRDefault="00FC0930" w:rsidP="00FC0930">
      <w:pPr>
        <w:jc w:val="both"/>
        <w:rPr>
          <w:ins w:id="83" w:author="." w:date="2005-11-11T15:11:00Z"/>
          <w:b/>
        </w:rPr>
      </w:pPr>
    </w:p>
    <w:p w:rsidR="00FC0930" w:rsidRPr="00857F60" w:rsidRDefault="00FC0930" w:rsidP="00FC0930">
      <w:pPr>
        <w:rPr>
          <w:ins w:id="84" w:author="." w:date="2005-11-11T15:11:00Z"/>
          <w:b/>
          <w:i/>
          <w:u w:val="double"/>
          <w:rPrChange w:id="85" w:author="." w:date="2008-02-02T17:52:00Z">
            <w:rPr>
              <w:ins w:id="86" w:author="." w:date="2005-11-11T15:11:00Z"/>
              <w:b/>
              <w:u w:val="double"/>
            </w:rPr>
          </w:rPrChange>
        </w:rPr>
      </w:pPr>
      <w:ins w:id="87" w:author="." w:date="2005-11-11T15:11:00Z">
        <w:r w:rsidRPr="009A0EDE">
          <w:rPr>
            <w:b/>
            <w:u w:val="double"/>
          </w:rPr>
          <w:t>T-1 övezet</w:t>
        </w:r>
        <w:r w:rsidRPr="0089373E">
          <w:rPr>
            <w:b/>
            <w:u w:val="double"/>
          </w:rPr>
          <w:t xml:space="preserve"> </w:t>
        </w:r>
        <w:r>
          <w:rPr>
            <w:b/>
            <w:u w:val="double"/>
          </w:rPr>
          <w:t>változás mértéke:</w:t>
        </w:r>
      </w:ins>
      <w:ins w:id="88" w:author="." w:date="2008-02-02T17:43:00Z">
        <w:r>
          <w:rPr>
            <w:b/>
            <w:u w:val="double"/>
          </w:rPr>
          <w:t xml:space="preserve"> eddig</w:t>
        </w:r>
      </w:ins>
      <w:ins w:id="89" w:author="." w:date="2005-11-11T15:11:00Z">
        <w:r>
          <w:rPr>
            <w:b/>
            <w:u w:val="double"/>
          </w:rPr>
          <w:t xml:space="preserve"> 0,46 %</w:t>
        </w:r>
      </w:ins>
      <w:ins w:id="90" w:author="." w:date="2008-02-02T17:43:00Z">
        <w:r>
          <w:rPr>
            <w:b/>
            <w:u w:val="double"/>
          </w:rPr>
          <w:t xml:space="preserve">, </w:t>
        </w:r>
        <w:r w:rsidRPr="00857F60">
          <w:rPr>
            <w:b/>
            <w:i/>
            <w:u w:val="double"/>
            <w:rPrChange w:id="91" w:author="." w:date="2008-02-02T17:52:00Z">
              <w:rPr>
                <w:b/>
                <w:u w:val="double"/>
              </w:rPr>
            </w:rPrChange>
          </w:rPr>
          <w:t>2008</w:t>
        </w:r>
      </w:ins>
      <w:ins w:id="92" w:author="." w:date="2008-02-02T17:44:00Z">
        <w:r w:rsidRPr="00857F60">
          <w:rPr>
            <w:b/>
            <w:i/>
            <w:u w:val="double"/>
            <w:rPrChange w:id="93" w:author="." w:date="2008-02-02T17:52:00Z">
              <w:rPr>
                <w:b/>
                <w:u w:val="double"/>
              </w:rPr>
            </w:rPrChange>
          </w:rPr>
          <w:t xml:space="preserve">-as módosítással </w:t>
        </w:r>
      </w:ins>
      <w:ins w:id="94" w:author="." w:date="2008-02-02T17:51:00Z">
        <w:r w:rsidRPr="00857F60">
          <w:rPr>
            <w:b/>
            <w:i/>
            <w:u w:val="double"/>
            <w:rPrChange w:id="95" w:author="." w:date="2008-02-02T17:52:00Z">
              <w:rPr>
                <w:b/>
                <w:u w:val="double"/>
              </w:rPr>
            </w:rPrChange>
          </w:rPr>
          <w:t>2,5 %</w:t>
        </w:r>
      </w:ins>
    </w:p>
    <w:p w:rsidR="00FC0930" w:rsidRDefault="00FC0930" w:rsidP="00FC0930">
      <w:pPr>
        <w:jc w:val="both"/>
        <w:rPr>
          <w:ins w:id="96" w:author="." w:date="2008-02-02T17:41:00Z"/>
        </w:rPr>
      </w:pPr>
      <w:ins w:id="97" w:author="." w:date="2005-11-11T15:11:00Z">
        <w:r w:rsidRPr="0010144D">
          <w:rPr>
            <w:b/>
          </w:rPr>
          <w:t xml:space="preserve">A T-1-ből kikerülő területek U-1-be </w:t>
        </w:r>
        <w:r>
          <w:t xml:space="preserve">Hrsz.: </w:t>
        </w:r>
        <w:r w:rsidRPr="009A0EDE">
          <w:t>089/19, 089/18-ból 3438m</w:t>
        </w:r>
        <w:r w:rsidRPr="009A0EDE">
          <w:rPr>
            <w:vertAlign w:val="superscript"/>
          </w:rPr>
          <w:t>2</w:t>
        </w:r>
        <w:r w:rsidRPr="009A0EDE">
          <w:t>, 057/20, 057/4.</w:t>
        </w:r>
      </w:ins>
    </w:p>
    <w:p w:rsidR="00FC0930" w:rsidRPr="00857F60" w:rsidRDefault="00FC0930" w:rsidP="00FC0930">
      <w:pPr>
        <w:jc w:val="both"/>
        <w:rPr>
          <w:ins w:id="98" w:author="." w:date="2006-12-21T09:12:00Z"/>
          <w:b/>
          <w:i/>
          <w:rPrChange w:id="99" w:author="." w:date="2008-02-02T17:52:00Z">
            <w:rPr>
              <w:ins w:id="100" w:author="." w:date="2006-12-21T09:12:00Z"/>
            </w:rPr>
          </w:rPrChange>
        </w:rPr>
      </w:pPr>
      <w:ins w:id="101" w:author="." w:date="2008-02-02T17:42:00Z">
        <w:r w:rsidRPr="00857F60">
          <w:rPr>
            <w:b/>
            <w:i/>
            <w:rPrChange w:id="102" w:author="." w:date="2008-02-02T17:52:00Z">
              <w:rPr/>
            </w:rPrChange>
          </w:rPr>
          <w:t xml:space="preserve">A T-1-ből újabb kikerülő területek Hrsz: 042 és 043-ból  </w:t>
        </w:r>
      </w:ins>
      <w:smartTag w:uri="urn:schemas-microsoft-com:office:smarttags" w:element="metricconverter">
        <w:smartTagPr>
          <w:attr w:name="ProductID" w:val="9,2 ha"/>
        </w:smartTagPr>
        <w:ins w:id="103" w:author="." w:date="2008-02-02T17:52:00Z">
          <w:r w:rsidRPr="00857F60">
            <w:rPr>
              <w:b/>
              <w:i/>
              <w:rPrChange w:id="104" w:author="." w:date="2008-02-02T17:52:00Z">
                <w:rPr/>
              </w:rPrChange>
            </w:rPr>
            <w:t>9,2</w:t>
          </w:r>
        </w:ins>
        <w:ins w:id="105" w:author="." w:date="2008-02-02T17:42:00Z">
          <w:r w:rsidRPr="00857F60">
            <w:rPr>
              <w:b/>
              <w:i/>
              <w:rPrChange w:id="106" w:author="." w:date="2008-02-02T17:52:00Z">
                <w:rPr/>
              </w:rPrChange>
            </w:rPr>
            <w:t xml:space="preserve"> ha</w:t>
          </w:r>
        </w:ins>
      </w:smartTag>
    </w:p>
    <w:p w:rsidR="00FC0930" w:rsidRDefault="00FC0930" w:rsidP="00FC0930">
      <w:pPr>
        <w:jc w:val="both"/>
        <w:rPr>
          <w:ins w:id="107" w:author="." w:date="2006-12-21T09:13:00Z"/>
        </w:rPr>
      </w:pPr>
    </w:p>
    <w:p w:rsidR="00FC0930" w:rsidRDefault="00FC0930" w:rsidP="00FC0930">
      <w:pPr>
        <w:jc w:val="both"/>
        <w:rPr>
          <w:ins w:id="108" w:author="." w:date="2006-12-21T09:12:00Z"/>
        </w:rPr>
      </w:pPr>
    </w:p>
    <w:p w:rsidR="00FC0930" w:rsidRPr="001E0D91" w:rsidRDefault="00FC0930" w:rsidP="00FC0930">
      <w:pPr>
        <w:jc w:val="both"/>
        <w:rPr>
          <w:ins w:id="109" w:author="." w:date="2006-12-21T09:13:00Z"/>
          <w:b/>
        </w:rPr>
      </w:pPr>
      <w:ins w:id="110" w:author="." w:date="2006-12-21T09:13:00Z">
        <w:r w:rsidRPr="001E0D91">
          <w:rPr>
            <w:b/>
          </w:rPr>
          <w:t xml:space="preserve">A fenti övezetek további változtatása csak a max. 5%-os területi küszöb határain belül történhet, külön eljárás keretein belül. </w:t>
        </w:r>
      </w:ins>
    </w:p>
    <w:p w:rsidR="00FC0930" w:rsidRDefault="00FC0930" w:rsidP="00FC0930">
      <w:pPr>
        <w:rPr>
          <w:ins w:id="111" w:author="." w:date="2006-12-21T09:13:00Z"/>
          <w:b/>
          <w:u w:val="double"/>
        </w:rPr>
      </w:pPr>
    </w:p>
    <w:p w:rsidR="00FC0930" w:rsidRDefault="00FC0930" w:rsidP="00FC0930">
      <w:pPr>
        <w:rPr>
          <w:ins w:id="112" w:author="." w:date="2005-11-11T15:15:00Z"/>
          <w:b/>
          <w:u w:val="double"/>
        </w:rPr>
      </w:pPr>
    </w:p>
    <w:p w:rsidR="00FC0930" w:rsidRPr="009A0EDE" w:rsidRDefault="00FC0930" w:rsidP="00FC0930">
      <w:pPr>
        <w:rPr>
          <w:ins w:id="113" w:author="." w:date="2005-11-11T15:11:00Z"/>
          <w:b/>
          <w:u w:val="double"/>
        </w:rPr>
      </w:pPr>
      <w:ins w:id="114" w:author="." w:date="2005-11-11T15:15:00Z">
        <w:r>
          <w:rPr>
            <w:b/>
            <w:u w:val="double"/>
          </w:rPr>
          <w:t>A pontosítás rajzi ábrázolása is a HÉSZ melléklete!</w:t>
        </w:r>
      </w:ins>
    </w:p>
    <w:p w:rsidR="00FC0930" w:rsidRDefault="00FC0930" w:rsidP="00FC0930">
      <w:pPr>
        <w:pStyle w:val="Stlus1"/>
        <w:widowControl w:val="0"/>
        <w:spacing w:line="240" w:lineRule="auto"/>
        <w:rPr>
          <w:snapToGrid w:val="0"/>
        </w:rPr>
      </w:pPr>
    </w:p>
    <w:p w:rsidR="00FC0930" w:rsidRDefault="00FC0930" w:rsidP="00FC0930">
      <w:pPr>
        <w:pStyle w:val="Szvegtrzs2"/>
        <w:spacing w:after="120"/>
        <w:rPr>
          <w:ins w:id="115" w:author="." w:date="2005-11-11T15:11:00Z"/>
          <w:b/>
          <w:color w:val="auto"/>
          <w:u w:val="single"/>
        </w:rPr>
      </w:pPr>
    </w:p>
    <w:p w:rsidR="00FC0930" w:rsidRPr="00103472" w:rsidRDefault="00FC0930" w:rsidP="00FC0930">
      <w:pPr>
        <w:jc w:val="both"/>
        <w:rPr>
          <w:ins w:id="116" w:author="." w:date="2005-11-23T14:12:00Z"/>
          <w:b/>
          <w:i/>
          <w:sz w:val="28"/>
          <w:szCs w:val="28"/>
          <w:rPrChange w:id="117" w:author="." w:date="2005-11-30T10:19:00Z">
            <w:rPr>
              <w:ins w:id="118" w:author="." w:date="2005-11-23T14:12:00Z"/>
              <w:b/>
              <w:i/>
            </w:rPr>
          </w:rPrChange>
        </w:rPr>
      </w:pPr>
      <w:ins w:id="119" w:author="." w:date="2005-11-23T14:12:00Z">
        <w:r w:rsidRPr="00103472">
          <w:rPr>
            <w:b/>
            <w:i/>
            <w:sz w:val="28"/>
            <w:szCs w:val="28"/>
            <w:rPrChange w:id="120" w:author="." w:date="2005-11-30T10:19:00Z">
              <w:rPr>
                <w:b/>
                <w:i/>
              </w:rPr>
            </w:rPrChange>
          </w:rPr>
          <w:lastRenderedPageBreak/>
          <w:t>Műemlékek:</w:t>
        </w:r>
      </w:ins>
    </w:p>
    <w:p w:rsidR="00FC0930" w:rsidRDefault="00FC0930" w:rsidP="00FC0930">
      <w:pPr>
        <w:pStyle w:val="Szvegtrzs2"/>
        <w:rPr>
          <w:ins w:id="121" w:author="." w:date="2005-11-23T14:12:00Z"/>
          <w:color w:val="auto"/>
        </w:rPr>
      </w:pPr>
      <w:ins w:id="122" w:author="." w:date="2005-11-23T14:12:00Z">
        <w:r>
          <w:rPr>
            <w:color w:val="auto"/>
          </w:rPr>
          <w:t>Zánka teljes közigazgatási területén a régészeti értékek védelméről gondoskodni kell. Ennek megfelelően az TRT szabályozási tervlapján jelölésre kerültek az ismert régészeti területek. Ezen területeken az építési tevékenység során minden esetben értesíteni kell a régészeti hatóságot a szükséges előzetes feltárás ill. leletmentés érdekében. Az építési tevékenységet csak ez után szabad megkezdeni. Bármilyen újabb lelet előkerülésekor az építkezés szüneteltetésével ismét értesíteni az illetékes hatóságot.</w:t>
        </w:r>
      </w:ins>
    </w:p>
    <w:p w:rsidR="00FC0930" w:rsidRDefault="00FC0930" w:rsidP="00FC0930">
      <w:pPr>
        <w:pStyle w:val="Szvegtrzs2"/>
        <w:numPr>
          <w:ilvl w:val="0"/>
          <w:numId w:val="1"/>
        </w:numPr>
        <w:ind w:left="709" w:hanging="709"/>
        <w:rPr>
          <w:ins w:id="123" w:author="." w:date="2005-11-23T14:12:00Z"/>
          <w:color w:val="auto"/>
        </w:rPr>
        <w:pPrChange w:id="124" w:author="." w:date="2008-02-02T17:45:00Z">
          <w:pPr>
            <w:pStyle w:val="Szvegtrzs2"/>
            <w:numPr>
              <w:numId w:val="11"/>
            </w:numPr>
            <w:tabs>
              <w:tab w:val="num" w:pos="360"/>
            </w:tabs>
            <w:ind w:left="709" w:hanging="709"/>
          </w:pPr>
        </w:pPrChange>
      </w:pPr>
      <w:ins w:id="125" w:author="." w:date="2005-11-23T14:12:00Z">
        <w:r>
          <w:rPr>
            <w:color w:val="auto"/>
          </w:rPr>
          <w:t>A nyilvántartott régészeti lelőhelyeken az építési engedélyezési eljárások során a Kulturális Örökségvédelmi Hivatal a kulturális örökség védelméről szóló 2001. évi LXIV.tv. (Kövt.) 63. §-a alapján szakhatóságként jár el.</w:t>
        </w:r>
      </w:ins>
    </w:p>
    <w:p w:rsidR="00FC0930" w:rsidRDefault="00FC0930" w:rsidP="00FC0930">
      <w:pPr>
        <w:pStyle w:val="Szvegtrzs2"/>
        <w:numPr>
          <w:ilvl w:val="0"/>
          <w:numId w:val="1"/>
        </w:numPr>
        <w:ind w:left="709" w:hanging="709"/>
        <w:rPr>
          <w:ins w:id="126" w:author="." w:date="2005-11-23T14:12:00Z"/>
          <w:color w:val="auto"/>
        </w:rPr>
        <w:pPrChange w:id="127" w:author="." w:date="2008-02-02T17:45:00Z">
          <w:pPr>
            <w:pStyle w:val="Szvegtrzs2"/>
            <w:numPr>
              <w:numId w:val="11"/>
            </w:numPr>
            <w:tabs>
              <w:tab w:val="num" w:pos="360"/>
            </w:tabs>
            <w:ind w:left="709" w:hanging="709"/>
          </w:pPr>
        </w:pPrChange>
      </w:pPr>
      <w:ins w:id="128" w:author="." w:date="2005-11-23T14:12:00Z">
        <w:r>
          <w:rPr>
            <w:color w:val="auto"/>
          </w:rPr>
          <w:t>Ha a földmunkák során váratlan régészeti emlék, lelet kerül elő, a Kövt. 24. §-a alapján kell eljárni.</w:t>
        </w:r>
      </w:ins>
    </w:p>
    <w:p w:rsidR="00FC0930" w:rsidRDefault="00FC0930" w:rsidP="00FC0930">
      <w:pPr>
        <w:pStyle w:val="Szvegtrzs2"/>
        <w:numPr>
          <w:ilvl w:val="0"/>
          <w:numId w:val="1"/>
        </w:numPr>
        <w:ind w:left="709" w:hanging="709"/>
        <w:rPr>
          <w:ins w:id="129" w:author="." w:date="2005-11-23T14:12:00Z"/>
          <w:color w:val="auto"/>
        </w:rPr>
        <w:pPrChange w:id="130" w:author="." w:date="2008-02-02T17:45:00Z">
          <w:pPr>
            <w:pStyle w:val="Szvegtrzs2"/>
            <w:numPr>
              <w:numId w:val="11"/>
            </w:numPr>
            <w:tabs>
              <w:tab w:val="num" w:pos="360"/>
            </w:tabs>
            <w:ind w:left="709" w:hanging="709"/>
          </w:pPr>
        </w:pPrChange>
      </w:pPr>
      <w:ins w:id="131" w:author="." w:date="2005-11-23T14:12:00Z">
        <w:r>
          <w:rPr>
            <w:color w:val="auto"/>
          </w:rPr>
          <w:t xml:space="preserve">A régészeti lelőhelyek határát a szabályozási tervek jelölik.  </w:t>
        </w:r>
      </w:ins>
    </w:p>
    <w:p w:rsidR="00FC0930" w:rsidRDefault="00FC0930" w:rsidP="00FC0930">
      <w:pPr>
        <w:pStyle w:val="Szvegtrzs2"/>
        <w:ind w:left="708"/>
        <w:rPr>
          <w:ins w:id="132" w:author="." w:date="2005-11-23T14:12:00Z"/>
          <w:color w:val="auto"/>
        </w:rPr>
      </w:pPr>
    </w:p>
    <w:p w:rsidR="00FC0930" w:rsidRDefault="00FC0930" w:rsidP="00FC0930">
      <w:pPr>
        <w:widowControl w:val="0"/>
        <w:tabs>
          <w:tab w:val="left" w:pos="1020"/>
        </w:tabs>
        <w:jc w:val="both"/>
        <w:rPr>
          <w:ins w:id="133" w:author="." w:date="2005-11-23T14:12:00Z"/>
          <w:b/>
          <w:snapToGrid w:val="0"/>
        </w:rPr>
      </w:pPr>
      <w:ins w:id="134" w:author="." w:date="2005-11-23T14:12:00Z">
        <w:r>
          <w:rPr>
            <w:b/>
            <w:snapToGrid w:val="0"/>
          </w:rPr>
          <w:t>A 2001. évi LXIV. tv. településre vonatkozó rendelkezései:</w:t>
        </w:r>
      </w:ins>
    </w:p>
    <w:p w:rsidR="00FC0930" w:rsidRPr="00103472" w:rsidRDefault="00FC0930" w:rsidP="00FC0930">
      <w:pPr>
        <w:widowControl w:val="0"/>
        <w:numPr>
          <w:ilvl w:val="0"/>
          <w:numId w:val="2"/>
        </w:numPr>
        <w:tabs>
          <w:tab w:val="left" w:pos="1020"/>
        </w:tabs>
        <w:jc w:val="both"/>
        <w:rPr>
          <w:ins w:id="135" w:author="." w:date="2005-11-23T14:12:00Z"/>
          <w:snapToGrid w:val="0"/>
          <w:sz w:val="22"/>
          <w:szCs w:val="22"/>
          <w:rPrChange w:id="136" w:author="." w:date="2005-11-30T10:20:00Z">
            <w:rPr>
              <w:ins w:id="137" w:author="." w:date="2005-11-23T14:12:00Z"/>
              <w:snapToGrid w:val="0"/>
            </w:rPr>
          </w:rPrChange>
        </w:rPr>
      </w:pPr>
      <w:ins w:id="138" w:author="." w:date="2005-11-23T14:12:00Z">
        <w:r w:rsidRPr="00103472">
          <w:rPr>
            <w:snapToGrid w:val="0"/>
            <w:sz w:val="22"/>
            <w:szCs w:val="22"/>
            <w:rPrChange w:id="139" w:author="." w:date="2005-11-30T10:20:00Z">
              <w:rPr>
                <w:snapToGrid w:val="0"/>
              </w:rPr>
            </w:rPrChange>
          </w:rPr>
          <w:t xml:space="preserve">A régészeti örökség elemeit lehetőleg eredeti lelőhelyükön, eredeti állapotukban, eredeti összefüggéseikben kell megőrizni </w:t>
        </w:r>
        <w:r w:rsidRPr="00103472">
          <w:rPr>
            <w:snapToGrid w:val="0"/>
            <w:sz w:val="22"/>
            <w:szCs w:val="22"/>
            <w:rPrChange w:id="140" w:author="." w:date="2005-11-30T10:20:00Z">
              <w:rPr>
                <w:snapToGrid w:val="0"/>
              </w:rPr>
            </w:rPrChange>
          </w:rPr>
          <w:sym w:font="Symbol" w:char="F05B"/>
        </w:r>
        <w:r w:rsidRPr="00103472">
          <w:rPr>
            <w:snapToGrid w:val="0"/>
            <w:sz w:val="22"/>
            <w:szCs w:val="22"/>
            <w:rPrChange w:id="141" w:author="." w:date="2005-11-30T10:20:00Z">
              <w:rPr>
                <w:snapToGrid w:val="0"/>
              </w:rPr>
            </w:rPrChange>
          </w:rPr>
          <w:t xml:space="preserve">10. </w:t>
        </w:r>
        <w:r w:rsidRPr="00103472">
          <w:rPr>
            <w:rFonts w:ascii="Palatino Linotype" w:hAnsi="Palatino Linotype"/>
            <w:snapToGrid w:val="0"/>
            <w:sz w:val="22"/>
            <w:szCs w:val="22"/>
            <w:rPrChange w:id="142" w:author="." w:date="2005-11-30T10:20:00Z">
              <w:rPr>
                <w:rFonts w:ascii="Palatino Linotype" w:hAnsi="Palatino Linotype"/>
                <w:snapToGrid w:val="0"/>
              </w:rPr>
            </w:rPrChange>
          </w:rPr>
          <w:t>§</w:t>
        </w:r>
        <w:r w:rsidRPr="00103472">
          <w:rPr>
            <w:snapToGrid w:val="0"/>
            <w:sz w:val="22"/>
            <w:szCs w:val="22"/>
            <w:rPrChange w:id="143" w:author="." w:date="2005-11-30T10:20:00Z">
              <w:rPr>
                <w:snapToGrid w:val="0"/>
              </w:rPr>
            </w:rPrChange>
          </w:rPr>
          <w:t xml:space="preserve"> (1) bek.</w:t>
        </w:r>
        <w:r w:rsidRPr="00103472">
          <w:rPr>
            <w:snapToGrid w:val="0"/>
            <w:sz w:val="22"/>
            <w:szCs w:val="22"/>
            <w:rPrChange w:id="144" w:author="." w:date="2005-11-30T10:20:00Z">
              <w:rPr>
                <w:snapToGrid w:val="0"/>
              </w:rPr>
            </w:rPrChange>
          </w:rPr>
          <w:sym w:font="Symbol" w:char="F05D"/>
        </w:r>
        <w:r w:rsidRPr="00103472">
          <w:rPr>
            <w:snapToGrid w:val="0"/>
            <w:sz w:val="22"/>
            <w:szCs w:val="22"/>
            <w:rPrChange w:id="145" w:author="." w:date="2005-11-30T10:20:00Z">
              <w:rPr>
                <w:snapToGrid w:val="0"/>
              </w:rPr>
            </w:rPrChange>
          </w:rPr>
          <w:t xml:space="preserve">, ezért a nyilvántartott régészeti lelőhelyeket földmunkával járó fejlesztésekkel, beruházásokkal el kell kerülni. Ha a lelőhely elkerülése a földmunkával járó fejlesztés, beruházás költségeit aránytalanul megnövelné, vagy a beruházás másutt nem valósítható meg, a beruházással veszélyeztetett lelőhelyeket előzetesen fel kell tárni </w:t>
        </w:r>
        <w:r w:rsidRPr="00103472">
          <w:rPr>
            <w:snapToGrid w:val="0"/>
            <w:sz w:val="22"/>
            <w:szCs w:val="22"/>
            <w:rPrChange w:id="146" w:author="." w:date="2005-11-30T10:20:00Z">
              <w:rPr>
                <w:snapToGrid w:val="0"/>
              </w:rPr>
            </w:rPrChange>
          </w:rPr>
          <w:sym w:font="Symbol" w:char="F05B"/>
        </w:r>
        <w:r w:rsidRPr="00103472">
          <w:rPr>
            <w:snapToGrid w:val="0"/>
            <w:sz w:val="22"/>
            <w:szCs w:val="22"/>
            <w:rPrChange w:id="147" w:author="." w:date="2005-11-30T10:20:00Z">
              <w:rPr>
                <w:snapToGrid w:val="0"/>
              </w:rPr>
            </w:rPrChange>
          </w:rPr>
          <w:t>22. § (2) bek.</w:t>
        </w:r>
        <w:r w:rsidRPr="00103472">
          <w:rPr>
            <w:snapToGrid w:val="0"/>
            <w:sz w:val="22"/>
            <w:szCs w:val="22"/>
            <w:rPrChange w:id="148" w:author="." w:date="2005-11-30T10:20:00Z">
              <w:rPr>
                <w:snapToGrid w:val="0"/>
              </w:rPr>
            </w:rPrChange>
          </w:rPr>
          <w:sym w:font="Symbol" w:char="F05D"/>
        </w:r>
        <w:r w:rsidRPr="00103472">
          <w:rPr>
            <w:snapToGrid w:val="0"/>
            <w:sz w:val="22"/>
            <w:szCs w:val="22"/>
            <w:rPrChange w:id="149" w:author="." w:date="2005-11-30T10:20:00Z">
              <w:rPr>
                <w:snapToGrid w:val="0"/>
              </w:rPr>
            </w:rPrChange>
          </w:rPr>
          <w:t xml:space="preserve">. A régészeti feltárások költségeit annak kell fizetnie, akinek az érdekében a feltárás szükségessé vált </w:t>
        </w:r>
        <w:r w:rsidRPr="00103472">
          <w:rPr>
            <w:snapToGrid w:val="0"/>
            <w:sz w:val="22"/>
            <w:szCs w:val="22"/>
            <w:rPrChange w:id="150" w:author="." w:date="2005-11-30T10:20:00Z">
              <w:rPr>
                <w:snapToGrid w:val="0"/>
              </w:rPr>
            </w:rPrChange>
          </w:rPr>
          <w:sym w:font="Symbol" w:char="F05B"/>
        </w:r>
        <w:r w:rsidRPr="00103472">
          <w:rPr>
            <w:snapToGrid w:val="0"/>
            <w:sz w:val="22"/>
            <w:szCs w:val="22"/>
            <w:rPrChange w:id="151" w:author="." w:date="2005-11-30T10:20:00Z">
              <w:rPr>
                <w:snapToGrid w:val="0"/>
              </w:rPr>
            </w:rPrChange>
          </w:rPr>
          <w:t>19.§ (3) bek.</w:t>
        </w:r>
        <w:r w:rsidRPr="00103472">
          <w:rPr>
            <w:snapToGrid w:val="0"/>
            <w:sz w:val="22"/>
            <w:szCs w:val="22"/>
            <w:rPrChange w:id="152" w:author="." w:date="2005-11-30T10:20:00Z">
              <w:rPr>
                <w:snapToGrid w:val="0"/>
              </w:rPr>
            </w:rPrChange>
          </w:rPr>
          <w:sym w:font="Symbol" w:char="F05D"/>
        </w:r>
        <w:r w:rsidRPr="00103472">
          <w:rPr>
            <w:snapToGrid w:val="0"/>
            <w:sz w:val="22"/>
            <w:szCs w:val="22"/>
            <w:rPrChange w:id="153" w:author="." w:date="2005-11-30T10:20:00Z">
              <w:rPr>
                <w:snapToGrid w:val="0"/>
              </w:rPr>
            </w:rPrChange>
          </w:rPr>
          <w:t>.</w:t>
        </w:r>
      </w:ins>
    </w:p>
    <w:p w:rsidR="00FC0930" w:rsidRPr="00103472" w:rsidRDefault="00FC0930" w:rsidP="00FC0930">
      <w:pPr>
        <w:widowControl w:val="0"/>
        <w:numPr>
          <w:ilvl w:val="0"/>
          <w:numId w:val="2"/>
        </w:numPr>
        <w:tabs>
          <w:tab w:val="left" w:pos="1020"/>
        </w:tabs>
        <w:jc w:val="both"/>
        <w:rPr>
          <w:ins w:id="154" w:author="." w:date="2005-11-23T14:12:00Z"/>
          <w:snapToGrid w:val="0"/>
          <w:sz w:val="22"/>
          <w:szCs w:val="22"/>
          <w:rPrChange w:id="155" w:author="." w:date="2005-11-30T10:20:00Z">
            <w:rPr>
              <w:ins w:id="156" w:author="." w:date="2005-11-23T14:12:00Z"/>
              <w:snapToGrid w:val="0"/>
            </w:rPr>
          </w:rPrChange>
        </w:rPr>
      </w:pPr>
      <w:ins w:id="157" w:author="." w:date="2005-11-23T14:12:00Z">
        <w:r w:rsidRPr="00103472">
          <w:rPr>
            <w:snapToGrid w:val="0"/>
            <w:sz w:val="22"/>
            <w:szCs w:val="22"/>
            <w:rPrChange w:id="158" w:author="." w:date="2005-11-30T10:20:00Z">
              <w:rPr>
                <w:snapToGrid w:val="0"/>
              </w:rPr>
            </w:rPrChange>
          </w:rPr>
          <w:t xml:space="preserve">Nyilvántartott régészeti lelőhelyek esetében a KÖH szakhatóságként jár el. A Hivatalt be kell  vonni az elvi építési engedélyezési és az építési engedélyezési eljárásokba. Nyilvántartott régészeti lelőhelyen bármilyen jellegű földmunka megkezdését  a Veszprém Megyei Múzeumi Igazgatóságnak és a ÖH Keszthelyi Regionális Irodájának a munka megkezdése előtt 15 nappal írásban be kell jelenteni </w:t>
        </w:r>
        <w:r w:rsidRPr="00103472">
          <w:rPr>
            <w:snapToGrid w:val="0"/>
            <w:sz w:val="22"/>
            <w:szCs w:val="22"/>
            <w:rPrChange w:id="159" w:author="." w:date="2005-11-30T10:20:00Z">
              <w:rPr>
                <w:snapToGrid w:val="0"/>
              </w:rPr>
            </w:rPrChange>
          </w:rPr>
          <w:sym w:font="Symbol" w:char="F05B"/>
        </w:r>
        <w:r w:rsidRPr="00103472">
          <w:rPr>
            <w:snapToGrid w:val="0"/>
            <w:sz w:val="22"/>
            <w:szCs w:val="22"/>
            <w:rPrChange w:id="160" w:author="." w:date="2005-11-30T10:20:00Z">
              <w:rPr>
                <w:snapToGrid w:val="0"/>
              </w:rPr>
            </w:rPrChange>
          </w:rPr>
          <w:t>63.§ (4) bek.</w:t>
        </w:r>
        <w:r w:rsidRPr="00103472">
          <w:rPr>
            <w:snapToGrid w:val="0"/>
            <w:sz w:val="22"/>
            <w:szCs w:val="22"/>
            <w:rPrChange w:id="161" w:author="." w:date="2005-11-30T10:20:00Z">
              <w:rPr>
                <w:snapToGrid w:val="0"/>
              </w:rPr>
            </w:rPrChange>
          </w:rPr>
          <w:sym w:font="Symbol" w:char="F05D"/>
        </w:r>
        <w:r w:rsidRPr="00103472">
          <w:rPr>
            <w:snapToGrid w:val="0"/>
            <w:sz w:val="22"/>
            <w:szCs w:val="22"/>
            <w:rPrChange w:id="162" w:author="." w:date="2005-11-30T10:20:00Z">
              <w:rPr>
                <w:snapToGrid w:val="0"/>
              </w:rPr>
            </w:rPrChange>
          </w:rPr>
          <w:t>.</w:t>
        </w:r>
      </w:ins>
    </w:p>
    <w:p w:rsidR="00FC0930" w:rsidRPr="00103472" w:rsidRDefault="00FC0930" w:rsidP="00FC0930">
      <w:pPr>
        <w:widowControl w:val="0"/>
        <w:numPr>
          <w:ilvl w:val="0"/>
          <w:numId w:val="2"/>
        </w:numPr>
        <w:tabs>
          <w:tab w:val="left" w:pos="1020"/>
        </w:tabs>
        <w:jc w:val="both"/>
        <w:rPr>
          <w:ins w:id="163" w:author="." w:date="2005-11-23T14:12:00Z"/>
          <w:snapToGrid w:val="0"/>
          <w:sz w:val="22"/>
          <w:szCs w:val="22"/>
          <w:rPrChange w:id="164" w:author="." w:date="2005-11-30T10:20:00Z">
            <w:rPr>
              <w:ins w:id="165" w:author="." w:date="2005-11-23T14:12:00Z"/>
              <w:snapToGrid w:val="0"/>
            </w:rPr>
          </w:rPrChange>
        </w:rPr>
      </w:pPr>
      <w:ins w:id="166" w:author="." w:date="2005-11-23T14:12:00Z">
        <w:r w:rsidRPr="00103472">
          <w:rPr>
            <w:snapToGrid w:val="0"/>
            <w:sz w:val="22"/>
            <w:szCs w:val="22"/>
            <w:rPrChange w:id="167" w:author="." w:date="2005-11-30T10:20:00Z">
              <w:rPr>
                <w:snapToGrid w:val="0"/>
              </w:rPr>
            </w:rPrChange>
          </w:rPr>
          <w:t>Ha nyilvántartott lelőhelyekkel érintett területeken kívül a terület-előkészítési és építési munkák során régészeti emlék kerül elő, a felfedező (a munka felelős vezetője) köteles:</w:t>
        </w:r>
      </w:ins>
    </w:p>
    <w:p w:rsidR="00FC0930" w:rsidRPr="00103472" w:rsidRDefault="00FC0930" w:rsidP="00FC0930">
      <w:pPr>
        <w:widowControl w:val="0"/>
        <w:numPr>
          <w:ilvl w:val="1"/>
          <w:numId w:val="2"/>
        </w:numPr>
        <w:tabs>
          <w:tab w:val="left" w:pos="540"/>
          <w:tab w:val="num" w:pos="1440"/>
        </w:tabs>
        <w:ind w:left="900" w:hanging="540"/>
        <w:jc w:val="both"/>
        <w:rPr>
          <w:ins w:id="168" w:author="." w:date="2005-11-23T14:12:00Z"/>
          <w:snapToGrid w:val="0"/>
          <w:sz w:val="22"/>
          <w:szCs w:val="22"/>
          <w:rPrChange w:id="169" w:author="." w:date="2005-11-30T10:20:00Z">
            <w:rPr>
              <w:ins w:id="170" w:author="." w:date="2005-11-23T14:12:00Z"/>
              <w:snapToGrid w:val="0"/>
            </w:rPr>
          </w:rPrChange>
        </w:rPr>
        <w:pPrChange w:id="171" w:author="." w:date="2008-02-02T17:45:00Z">
          <w:pPr>
            <w:widowControl w:val="0"/>
            <w:numPr>
              <w:ilvl w:val="1"/>
              <w:numId w:val="34"/>
            </w:numPr>
            <w:tabs>
              <w:tab w:val="num" w:pos="360"/>
              <w:tab w:val="left" w:pos="540"/>
            </w:tabs>
            <w:ind w:left="900" w:hanging="540"/>
            <w:jc w:val="both"/>
          </w:pPr>
        </w:pPrChange>
      </w:pPr>
      <w:ins w:id="172" w:author="." w:date="2005-11-23T14:12:00Z">
        <w:r w:rsidRPr="00103472">
          <w:rPr>
            <w:snapToGrid w:val="0"/>
            <w:sz w:val="22"/>
            <w:szCs w:val="22"/>
            <w:rPrChange w:id="173" w:author="." w:date="2005-11-30T10:20:00Z">
              <w:rPr>
                <w:snapToGrid w:val="0"/>
              </w:rPr>
            </w:rPrChange>
          </w:rPr>
          <w:t>a tevékenységet azonnal felfüggeszteni és szüneteltetni a helyileg illetékes              múzeum nyilatkozatának kézhezvételéig;</w:t>
        </w:r>
      </w:ins>
    </w:p>
    <w:p w:rsidR="00FC0930" w:rsidRPr="00103472" w:rsidRDefault="00FC0930" w:rsidP="00FC0930">
      <w:pPr>
        <w:widowControl w:val="0"/>
        <w:numPr>
          <w:ilvl w:val="1"/>
          <w:numId w:val="2"/>
        </w:numPr>
        <w:tabs>
          <w:tab w:val="left" w:pos="540"/>
          <w:tab w:val="num" w:pos="1440"/>
        </w:tabs>
        <w:ind w:left="900" w:hanging="540"/>
        <w:jc w:val="both"/>
        <w:rPr>
          <w:ins w:id="174" w:author="." w:date="2005-11-23T14:12:00Z"/>
          <w:snapToGrid w:val="0"/>
          <w:sz w:val="22"/>
          <w:szCs w:val="22"/>
          <w:rPrChange w:id="175" w:author="." w:date="2005-11-30T10:20:00Z">
            <w:rPr>
              <w:ins w:id="176" w:author="." w:date="2005-11-23T14:12:00Z"/>
              <w:snapToGrid w:val="0"/>
            </w:rPr>
          </w:rPrChange>
        </w:rPr>
        <w:pPrChange w:id="177" w:author="." w:date="2008-02-02T17:45:00Z">
          <w:pPr>
            <w:widowControl w:val="0"/>
            <w:numPr>
              <w:ilvl w:val="1"/>
              <w:numId w:val="34"/>
            </w:numPr>
            <w:tabs>
              <w:tab w:val="num" w:pos="360"/>
              <w:tab w:val="left" w:pos="540"/>
            </w:tabs>
            <w:ind w:left="900" w:hanging="540"/>
            <w:jc w:val="both"/>
          </w:pPr>
        </w:pPrChange>
      </w:pPr>
      <w:ins w:id="178" w:author="." w:date="2005-11-23T14:12:00Z">
        <w:r w:rsidRPr="00103472">
          <w:rPr>
            <w:snapToGrid w:val="0"/>
            <w:sz w:val="22"/>
            <w:szCs w:val="22"/>
            <w:rPrChange w:id="179" w:author="." w:date="2005-11-30T10:20:00Z">
              <w:rPr>
                <w:snapToGrid w:val="0"/>
              </w:rPr>
            </w:rPrChange>
          </w:rPr>
          <w:t>a helyszín és a lelet őrzéséről – a felelős őrzés szabályai szerint – a jegyző vagy az illetékes múzeum, vagy Hivatal intézkedéséig gondoskodni;</w:t>
        </w:r>
      </w:ins>
    </w:p>
    <w:p w:rsidR="00FC0930" w:rsidRPr="00103472" w:rsidRDefault="00FC0930" w:rsidP="00FC0930">
      <w:pPr>
        <w:widowControl w:val="0"/>
        <w:numPr>
          <w:ilvl w:val="1"/>
          <w:numId w:val="2"/>
        </w:numPr>
        <w:tabs>
          <w:tab w:val="left" w:pos="540"/>
          <w:tab w:val="num" w:pos="1440"/>
        </w:tabs>
        <w:ind w:left="900" w:hanging="540"/>
        <w:jc w:val="both"/>
        <w:rPr>
          <w:ins w:id="180" w:author="." w:date="2005-11-23T14:12:00Z"/>
          <w:snapToGrid w:val="0"/>
          <w:sz w:val="22"/>
          <w:szCs w:val="22"/>
          <w:rPrChange w:id="181" w:author="." w:date="2005-11-30T10:20:00Z">
            <w:rPr>
              <w:ins w:id="182" w:author="." w:date="2005-11-23T14:12:00Z"/>
              <w:snapToGrid w:val="0"/>
            </w:rPr>
          </w:rPrChange>
        </w:rPr>
        <w:pPrChange w:id="183" w:author="." w:date="2008-02-02T17:45:00Z">
          <w:pPr>
            <w:widowControl w:val="0"/>
            <w:numPr>
              <w:ilvl w:val="1"/>
              <w:numId w:val="34"/>
            </w:numPr>
            <w:tabs>
              <w:tab w:val="num" w:pos="360"/>
              <w:tab w:val="left" w:pos="540"/>
            </w:tabs>
            <w:ind w:left="900" w:hanging="540"/>
            <w:jc w:val="both"/>
          </w:pPr>
        </w:pPrChange>
      </w:pPr>
      <w:ins w:id="184" w:author="." w:date="2005-11-23T14:12:00Z">
        <w:r w:rsidRPr="00103472">
          <w:rPr>
            <w:snapToGrid w:val="0"/>
            <w:sz w:val="22"/>
            <w:szCs w:val="22"/>
            <w:rPrChange w:id="185" w:author="." w:date="2005-11-30T10:20:00Z">
              <w:rPr>
                <w:snapToGrid w:val="0"/>
              </w:rPr>
            </w:rPrChange>
          </w:rPr>
          <w:t>az emléket vagy a leletet az illetékes települési önkormányzat jegyzőjének haladéktalanul be kell jelenteni, ezzel egyidejűleg értesíteni kell a veszprémi Laczkó Dezső Múzeumot és a KÖH Helyileg illetékes Keszthelyi Regionális Irodáját. E kötelezettség a felfedezőt, az ingatlan tulajdonosát, az építtetőt és a kivitelezőt egyaránt terheli (24.§).</w:t>
        </w:r>
      </w:ins>
    </w:p>
    <w:p w:rsidR="00FC0930" w:rsidRPr="00103472" w:rsidRDefault="00FC0930" w:rsidP="00FC0930">
      <w:pPr>
        <w:widowControl w:val="0"/>
        <w:numPr>
          <w:ilvl w:val="1"/>
          <w:numId w:val="2"/>
        </w:numPr>
        <w:tabs>
          <w:tab w:val="left" w:pos="540"/>
          <w:tab w:val="num" w:pos="1440"/>
        </w:tabs>
        <w:ind w:left="900" w:hanging="540"/>
        <w:jc w:val="both"/>
        <w:rPr>
          <w:ins w:id="186" w:author="." w:date="2005-11-23T14:12:00Z"/>
          <w:snapToGrid w:val="0"/>
          <w:sz w:val="22"/>
          <w:szCs w:val="22"/>
          <w:rPrChange w:id="187" w:author="." w:date="2005-11-30T10:20:00Z">
            <w:rPr>
              <w:ins w:id="188" w:author="." w:date="2005-11-23T14:12:00Z"/>
              <w:snapToGrid w:val="0"/>
            </w:rPr>
          </w:rPrChange>
        </w:rPr>
        <w:pPrChange w:id="189" w:author="." w:date="2008-02-02T17:45:00Z">
          <w:pPr>
            <w:widowControl w:val="0"/>
            <w:numPr>
              <w:ilvl w:val="1"/>
              <w:numId w:val="34"/>
            </w:numPr>
            <w:tabs>
              <w:tab w:val="num" w:pos="360"/>
              <w:tab w:val="left" w:pos="540"/>
            </w:tabs>
            <w:ind w:left="900" w:hanging="540"/>
            <w:jc w:val="both"/>
          </w:pPr>
        </w:pPrChange>
      </w:pPr>
      <w:ins w:id="190" w:author="." w:date="2005-11-23T14:12:00Z">
        <w:r w:rsidRPr="00103472">
          <w:rPr>
            <w:snapToGrid w:val="0"/>
            <w:sz w:val="22"/>
            <w:szCs w:val="22"/>
            <w:rPrChange w:id="191" w:author="." w:date="2005-11-30T10:20:00Z">
              <w:rPr>
                <w:snapToGrid w:val="0"/>
              </w:rPr>
            </w:rPrChange>
          </w:rPr>
          <w:t xml:space="preserve">azt a természetes vagy jogi személyt és jogi személyiséggel nem rendelkező szervezetet, aki (amely) a törvényben engedélyhez kötött tevékenységet engedély nélkül, vagy attól eltérő módon végzi, illetve a védetté nyilvánított, vagy a törvény erejénél fogva védelem alatt álló kulturális örökség elemeit megsemmisíti, megrongálja, örökségvédelmi bírsággal kell sújtani                 </w:t>
        </w:r>
        <w:r w:rsidRPr="00103472">
          <w:rPr>
            <w:snapToGrid w:val="0"/>
            <w:sz w:val="22"/>
            <w:szCs w:val="22"/>
            <w:rPrChange w:id="192" w:author="." w:date="2005-11-30T10:20:00Z">
              <w:rPr>
                <w:snapToGrid w:val="0"/>
              </w:rPr>
            </w:rPrChange>
          </w:rPr>
          <w:sym w:font="Symbol" w:char="F05B"/>
        </w:r>
        <w:r w:rsidRPr="00103472">
          <w:rPr>
            <w:snapToGrid w:val="0"/>
            <w:sz w:val="22"/>
            <w:szCs w:val="22"/>
            <w:rPrChange w:id="193" w:author="." w:date="2005-11-30T10:20:00Z">
              <w:rPr>
                <w:snapToGrid w:val="0"/>
              </w:rPr>
            </w:rPrChange>
          </w:rPr>
          <w:t>82.§ (1) bek.</w:t>
        </w:r>
        <w:r w:rsidRPr="00103472">
          <w:rPr>
            <w:snapToGrid w:val="0"/>
            <w:sz w:val="22"/>
            <w:szCs w:val="22"/>
            <w:rPrChange w:id="194" w:author="." w:date="2005-11-30T10:20:00Z">
              <w:rPr>
                <w:snapToGrid w:val="0"/>
              </w:rPr>
            </w:rPrChange>
          </w:rPr>
          <w:sym w:font="Symbol" w:char="F05D"/>
        </w:r>
        <w:r w:rsidRPr="00103472">
          <w:rPr>
            <w:snapToGrid w:val="0"/>
            <w:sz w:val="22"/>
            <w:szCs w:val="22"/>
            <w:rPrChange w:id="195" w:author="." w:date="2005-11-30T10:20:00Z">
              <w:rPr>
                <w:snapToGrid w:val="0"/>
              </w:rPr>
            </w:rPrChange>
          </w:rPr>
          <w:t>.</w:t>
        </w:r>
      </w:ins>
    </w:p>
    <w:p w:rsidR="00FC0930" w:rsidRPr="00103472" w:rsidRDefault="00FC0930" w:rsidP="00FC0930">
      <w:pPr>
        <w:pStyle w:val="Szvegtrzs2"/>
        <w:numPr>
          <w:ilvl w:val="0"/>
          <w:numId w:val="2"/>
        </w:numPr>
        <w:rPr>
          <w:ins w:id="196" w:author="." w:date="2005-11-23T14:22:00Z"/>
          <w:color w:val="auto"/>
          <w:sz w:val="22"/>
          <w:szCs w:val="22"/>
          <w:rPrChange w:id="197" w:author="." w:date="2005-11-30T10:20:00Z">
            <w:rPr>
              <w:ins w:id="198" w:author="." w:date="2005-11-23T14:22:00Z"/>
              <w:color w:val="auto"/>
            </w:rPr>
          </w:rPrChange>
        </w:rPr>
      </w:pPr>
      <w:ins w:id="199" w:author="." w:date="2005-11-23T14:12:00Z">
        <w:r w:rsidRPr="00103472">
          <w:rPr>
            <w:color w:val="auto"/>
            <w:sz w:val="22"/>
            <w:szCs w:val="22"/>
            <w:rPrChange w:id="200" w:author="." w:date="2005-11-30T10:20:00Z">
              <w:rPr>
                <w:color w:val="auto"/>
              </w:rPr>
            </w:rPrChange>
          </w:rPr>
          <w:t>Ha a földmunkák során váratlan régészeti emlék , lelet kerül elő, a Kövt.</w:t>
        </w:r>
        <w:r w:rsidRPr="00103472">
          <w:rPr>
            <w:rStyle w:val="Lbjegyzet-hivatkozs"/>
            <w:color w:val="auto"/>
            <w:sz w:val="22"/>
            <w:szCs w:val="22"/>
            <w:rPrChange w:id="201" w:author="." w:date="2005-11-30T10:20:00Z">
              <w:rPr>
                <w:rStyle w:val="Lbjegyzet-hivatkozs"/>
                <w:color w:val="auto"/>
              </w:rPr>
            </w:rPrChange>
          </w:rPr>
          <w:footnoteReference w:id="1"/>
        </w:r>
        <w:r w:rsidRPr="00103472">
          <w:rPr>
            <w:color w:val="auto"/>
            <w:sz w:val="22"/>
            <w:szCs w:val="22"/>
            <w:rPrChange w:id="204" w:author="." w:date="2005-11-30T10:20:00Z">
              <w:rPr>
                <w:color w:val="auto"/>
              </w:rPr>
            </w:rPrChange>
          </w:rPr>
          <w:t xml:space="preserve"> 24. §-a alapján kell eljárni.</w:t>
        </w:r>
      </w:ins>
    </w:p>
    <w:p w:rsidR="00FC0930" w:rsidRDefault="00FC0930" w:rsidP="00FC0930">
      <w:pPr>
        <w:pStyle w:val="Szvegtrzs2"/>
        <w:rPr>
          <w:ins w:id="205" w:author="." w:date="2005-11-23T14:12:00Z"/>
          <w:color w:val="auto"/>
        </w:rPr>
      </w:pPr>
    </w:p>
    <w:p w:rsidR="00FC0930" w:rsidRDefault="00FC0930" w:rsidP="00FC0930">
      <w:pPr>
        <w:pStyle w:val="Szvegtrzs2"/>
        <w:spacing w:after="120"/>
        <w:rPr>
          <w:b/>
          <w:color w:val="auto"/>
          <w:u w:val="single"/>
        </w:rPr>
      </w:pPr>
      <w:ins w:id="206" w:author="." w:date="2005-11-30T10:20:00Z">
        <w:r>
          <w:rPr>
            <w:b/>
            <w:color w:val="auto"/>
            <w:u w:val="single"/>
          </w:rPr>
          <w:br w:type="page"/>
        </w:r>
      </w:ins>
      <w:ins w:id="207" w:author="." w:date="2005-11-23T14:12:00Z">
        <w:r>
          <w:rPr>
            <w:b/>
            <w:color w:val="auto"/>
            <w:u w:val="single"/>
          </w:rPr>
          <w:lastRenderedPageBreak/>
          <w:t xml:space="preserve"> </w:t>
        </w:r>
      </w:ins>
      <w:r>
        <w:rPr>
          <w:b/>
          <w:color w:val="auto"/>
          <w:u w:val="single"/>
        </w:rPr>
        <w:t>Nyilvántartott régészeti lelőhely</w:t>
      </w:r>
      <w:del w:id="208" w:author="." w:date="2005-08-19T08:25:00Z">
        <w:r w:rsidDel="000656DB">
          <w:rPr>
            <w:b/>
            <w:color w:val="auto"/>
            <w:u w:val="single"/>
          </w:rPr>
          <w:delText>jel</w:delText>
        </w:r>
      </w:del>
      <w:ins w:id="209" w:author="." w:date="2005-08-19T08:25:00Z">
        <w:r>
          <w:rPr>
            <w:b/>
            <w:color w:val="auto"/>
            <w:u w:val="single"/>
          </w:rPr>
          <w:t xml:space="preserve"> által</w:t>
        </w:r>
      </w:ins>
      <w:r>
        <w:rPr>
          <w:b/>
          <w:color w:val="auto"/>
          <w:u w:val="single"/>
        </w:rPr>
        <w:t xml:space="preserve"> érintett helyrajzi számok: </w:t>
      </w:r>
    </w:p>
    <w:p w:rsidR="00FC0930" w:rsidRDefault="00FC0930" w:rsidP="00FC0930">
      <w:pPr>
        <w:pStyle w:val="Szvegtrzs2"/>
        <w:ind w:left="284"/>
        <w:rPr>
          <w:color w:val="auto"/>
        </w:rPr>
      </w:pPr>
      <w:r>
        <w:rPr>
          <w:b/>
          <w:color w:val="auto"/>
        </w:rPr>
        <w:t>R-1 és R-4:</w:t>
      </w:r>
      <w:r>
        <w:rPr>
          <w:color w:val="auto"/>
        </w:rPr>
        <w:t xml:space="preserve"> 1102/2-9; 1057; 1053/3-/8; 1053/10/11; 866/2; 815/1-816; 807/4; 804/1; 770-774; 783/2; 785/4; 786/4; 789/4; 791/1; 796; 798/2; 799/2; 801/2; 799/1; 798/1; 794; 791/2; 789/1; 786/1; 785/1; 781/4; 780; 765-768; 730; 589; 594/1; 593/1; 586/1;</w:t>
      </w:r>
    </w:p>
    <w:p w:rsidR="00FC0930" w:rsidRDefault="00FC0930" w:rsidP="00FC0930">
      <w:pPr>
        <w:pStyle w:val="Szvegtrzs2"/>
        <w:ind w:left="284"/>
        <w:rPr>
          <w:color w:val="auto"/>
        </w:rPr>
      </w:pPr>
      <w:r>
        <w:rPr>
          <w:b/>
          <w:color w:val="auto"/>
        </w:rPr>
        <w:t>R-2</w:t>
      </w:r>
      <w:r>
        <w:rPr>
          <w:color w:val="auto"/>
        </w:rPr>
        <w:t xml:space="preserve">: - </w:t>
      </w:r>
    </w:p>
    <w:p w:rsidR="00FC0930" w:rsidRDefault="00FC0930" w:rsidP="00FC0930">
      <w:pPr>
        <w:pStyle w:val="Szvegtrzs2"/>
        <w:ind w:left="284"/>
        <w:rPr>
          <w:color w:val="auto"/>
        </w:rPr>
      </w:pPr>
      <w:r>
        <w:rPr>
          <w:b/>
          <w:color w:val="auto"/>
        </w:rPr>
        <w:t>R-3 és R-8:</w:t>
      </w:r>
      <w:r>
        <w:rPr>
          <w:color w:val="auto"/>
        </w:rPr>
        <w:t xml:space="preserve"> 59; 61/1; 62; 63/1; 70-82;  84–94; 089/18;  95-113; 115-119; 121-124; 128/6-8; 129/2-3; 883-898; 876/5-11; 976/1; 899-962/5; 963-968; 972-973; </w:t>
      </w:r>
    </w:p>
    <w:p w:rsidR="00FC0930" w:rsidRDefault="00FC0930" w:rsidP="00FC0930">
      <w:pPr>
        <w:pStyle w:val="Szvegtrzs2"/>
        <w:ind w:left="284"/>
        <w:rPr>
          <w:color w:val="auto"/>
        </w:rPr>
      </w:pPr>
      <w:r>
        <w:rPr>
          <w:b/>
          <w:color w:val="auto"/>
        </w:rPr>
        <w:t>R-5 és R-6:</w:t>
      </w:r>
      <w:r>
        <w:rPr>
          <w:color w:val="auto"/>
        </w:rPr>
        <w:t xml:space="preserve"> a GYIC </w:t>
      </w:r>
      <w:del w:id="210" w:author="." w:date="2008-02-02T18:05:00Z">
        <w:r w:rsidDel="00CF6261">
          <w:rPr>
            <w:color w:val="auto"/>
          </w:rPr>
          <w:delText>rendezési terve tartalmazza</w:delText>
        </w:r>
      </w:del>
      <w:ins w:id="211" w:author="." w:date="2008-02-02T18:05:00Z">
        <w:r>
          <w:rPr>
            <w:color w:val="auto"/>
          </w:rPr>
          <w:t xml:space="preserve">017/5, 017/6, </w:t>
        </w:r>
      </w:ins>
      <w:r>
        <w:rPr>
          <w:color w:val="auto"/>
        </w:rPr>
        <w:t xml:space="preserve">   </w:t>
      </w:r>
    </w:p>
    <w:p w:rsidR="00FC0930" w:rsidRDefault="00FC0930" w:rsidP="00FC0930">
      <w:pPr>
        <w:pStyle w:val="Szvegtrzs2"/>
        <w:ind w:left="284"/>
        <w:rPr>
          <w:color w:val="auto"/>
        </w:rPr>
      </w:pPr>
      <w:r>
        <w:rPr>
          <w:b/>
          <w:color w:val="auto"/>
        </w:rPr>
        <w:t>R-7:</w:t>
      </w:r>
      <w:r>
        <w:rPr>
          <w:color w:val="auto"/>
        </w:rPr>
        <w:t xml:space="preserve"> 719/8-18; 710/1-2; 720/3-6; 721/2; </w:t>
      </w:r>
      <w:ins w:id="212" w:author="." w:date="2008-02-02T18:04:00Z">
        <w:r>
          <w:rPr>
            <w:color w:val="auto"/>
          </w:rPr>
          <w:t>721/4</w:t>
        </w:r>
      </w:ins>
    </w:p>
    <w:p w:rsidR="00FC0930" w:rsidRDefault="00FC0930" w:rsidP="00FC0930">
      <w:pPr>
        <w:pStyle w:val="Szvegtrzs2"/>
        <w:ind w:left="284"/>
        <w:rPr>
          <w:color w:val="auto"/>
        </w:rPr>
      </w:pPr>
      <w:r>
        <w:rPr>
          <w:b/>
          <w:color w:val="auto"/>
        </w:rPr>
        <w:t>R-9:</w:t>
      </w:r>
      <w:r>
        <w:rPr>
          <w:color w:val="auto"/>
        </w:rPr>
        <w:t xml:space="preserve"> 650-659; 675/1; 673, 672; 676-685;   </w:t>
      </w:r>
    </w:p>
    <w:p w:rsidR="00FC0930" w:rsidRDefault="00FC0930" w:rsidP="00FC0930">
      <w:pPr>
        <w:pStyle w:val="Szvegtrzs2"/>
        <w:ind w:left="284"/>
        <w:rPr>
          <w:ins w:id="213" w:author="." w:date="2008-02-02T17:59:00Z"/>
          <w:color w:val="auto"/>
        </w:rPr>
      </w:pPr>
      <w:r>
        <w:rPr>
          <w:b/>
          <w:color w:val="auto"/>
        </w:rPr>
        <w:t>R-10:</w:t>
      </w:r>
      <w:r>
        <w:rPr>
          <w:color w:val="auto"/>
        </w:rPr>
        <w:t xml:space="preserve"> 3001; 3002/44; 3043-3047; </w:t>
      </w:r>
    </w:p>
    <w:p w:rsidR="00FC0930" w:rsidRDefault="00FC0930" w:rsidP="00FC0930">
      <w:pPr>
        <w:pStyle w:val="Szvegtrzs2"/>
        <w:spacing w:after="120"/>
        <w:rPr>
          <w:ins w:id="214" w:author="." w:date="2008-04-03T10:52:00Z"/>
          <w:b/>
          <w:color w:val="auto"/>
          <w:u w:val="single"/>
        </w:rPr>
      </w:pPr>
      <w:ins w:id="215" w:author="." w:date="2008-04-03T10:52:00Z">
        <w:r>
          <w:rPr>
            <w:b/>
            <w:color w:val="auto"/>
            <w:u w:val="single"/>
          </w:rPr>
          <w:t>Nyilvántartott</w:t>
        </w:r>
      </w:ins>
      <w:ins w:id="216" w:author="." w:date="2008-04-03T10:53:00Z">
        <w:r>
          <w:rPr>
            <w:b/>
            <w:color w:val="auto"/>
            <w:u w:val="single"/>
          </w:rPr>
          <w:t xml:space="preserve"> védett</w:t>
        </w:r>
      </w:ins>
      <w:ins w:id="217" w:author="." w:date="2008-04-03T10:52:00Z">
        <w:r>
          <w:rPr>
            <w:b/>
            <w:color w:val="auto"/>
            <w:u w:val="single"/>
          </w:rPr>
          <w:t xml:space="preserve"> régészeti lelőhely által érintett helyrajzi számok: </w:t>
        </w:r>
      </w:ins>
    </w:p>
    <w:p w:rsidR="00FC0930" w:rsidRPr="00CF6261" w:rsidRDefault="00FC0930" w:rsidP="00FC0930">
      <w:pPr>
        <w:pStyle w:val="Szvegtrzs2"/>
        <w:ind w:left="284"/>
        <w:rPr>
          <w:ins w:id="218" w:author="." w:date="2005-08-19T08:39:00Z"/>
          <w:b/>
          <w:i/>
          <w:color w:val="auto"/>
          <w:rPrChange w:id="219" w:author="." w:date="2008-02-02T18:03:00Z">
            <w:rPr>
              <w:ins w:id="220" w:author="." w:date="2005-08-19T08:39:00Z"/>
              <w:color w:val="auto"/>
            </w:rPr>
          </w:rPrChange>
        </w:rPr>
      </w:pPr>
      <w:ins w:id="221" w:author="." w:date="2008-02-02T17:59:00Z">
        <w:r w:rsidRPr="00CF6261">
          <w:rPr>
            <w:b/>
            <w:i/>
            <w:color w:val="auto"/>
            <w:rPrChange w:id="222" w:author="." w:date="2008-02-02T18:03:00Z">
              <w:rPr>
                <w:b/>
                <w:color w:val="auto"/>
              </w:rPr>
            </w:rPrChange>
          </w:rPr>
          <w:t>R-11: 017/7, 030/</w:t>
        </w:r>
      </w:ins>
      <w:ins w:id="223" w:author="." w:date="2008-04-03T10:52:00Z">
        <w:r>
          <w:rPr>
            <w:b/>
            <w:i/>
            <w:color w:val="auto"/>
          </w:rPr>
          <w:t>12-</w:t>
        </w:r>
      </w:ins>
      <w:ins w:id="224" w:author="." w:date="2008-02-02T17:59:00Z">
        <w:r w:rsidRPr="00CF6261">
          <w:rPr>
            <w:b/>
            <w:i/>
            <w:color w:val="auto"/>
            <w:rPrChange w:id="225" w:author="." w:date="2008-02-02T18:03:00Z">
              <w:rPr>
                <w:color w:val="auto"/>
              </w:rPr>
            </w:rPrChange>
          </w:rPr>
          <w:t>13</w:t>
        </w:r>
      </w:ins>
      <w:ins w:id="226" w:author="." w:date="2008-04-03T10:52:00Z">
        <w:r>
          <w:rPr>
            <w:b/>
            <w:i/>
            <w:color w:val="auto"/>
          </w:rPr>
          <w:t>, 035/2</w:t>
        </w:r>
      </w:ins>
    </w:p>
    <w:p w:rsidR="00FC0930" w:rsidRDefault="00FC0930" w:rsidP="00FC0930">
      <w:pPr>
        <w:pStyle w:val="Szvegtrzs2"/>
        <w:ind w:left="284"/>
        <w:rPr>
          <w:color w:val="auto"/>
        </w:rPr>
      </w:pPr>
    </w:p>
    <w:p w:rsidR="00FC0930" w:rsidRDefault="00FC0930" w:rsidP="00FC0930">
      <w:pPr>
        <w:spacing w:after="120"/>
        <w:outlineLvl w:val="0"/>
        <w:rPr>
          <w:ins w:id="227" w:author="." w:date="2005-08-19T08:24:00Z"/>
          <w:b/>
          <w:u w:val="single"/>
        </w:rPr>
        <w:pPrChange w:id="228" w:author="." w:date="2005-08-19T08:24:00Z">
          <w:pPr>
            <w:pStyle w:val="Szvegtrzs2"/>
          </w:pPr>
        </w:pPrChange>
      </w:pPr>
      <w:ins w:id="229" w:author="." w:date="2005-08-19T08:24:00Z">
        <w:r w:rsidRPr="000656DB">
          <w:rPr>
            <w:b/>
            <w:u w:val="single"/>
            <w:rPrChange w:id="230" w:author="." w:date="2005-08-19T08:24:00Z">
              <w:rPr>
                <w:color w:val="auto"/>
              </w:rPr>
            </w:rPrChange>
          </w:rPr>
          <w:t>Országosan védett épületek</w:t>
        </w:r>
      </w:ins>
    </w:p>
    <w:p w:rsidR="00FC0930" w:rsidRDefault="00FC0930" w:rsidP="00FC0930">
      <w:pPr>
        <w:ind w:left="284" w:right="-215"/>
        <w:rPr>
          <w:ins w:id="231" w:author="." w:date="2005-08-19T08:37:00Z"/>
        </w:rPr>
      </w:pPr>
      <w:ins w:id="232" w:author="." w:date="2005-08-19T08:36:00Z">
        <w:r>
          <w:t xml:space="preserve">        </w:t>
        </w:r>
      </w:ins>
      <w:ins w:id="233" w:author="." w:date="2005-08-19T08:25:00Z">
        <w:r>
          <w:t xml:space="preserve">Fő utca hrsz: 88 (templom), 968 népi lakóház),  </w:t>
        </w:r>
      </w:ins>
    </w:p>
    <w:p w:rsidR="00FC0930" w:rsidRPr="00E6452D" w:rsidRDefault="00FC0930" w:rsidP="00FC0930">
      <w:pPr>
        <w:ind w:firstLine="708"/>
        <w:jc w:val="both"/>
        <w:rPr>
          <w:ins w:id="234" w:author="." w:date="2005-08-19T08:37:00Z"/>
          <w:u w:val="single"/>
          <w:rPrChange w:id="235" w:author="." w:date="2005-08-19T08:38:00Z">
            <w:rPr>
              <w:ins w:id="236" w:author="." w:date="2005-08-19T08:37:00Z"/>
              <w:b/>
            </w:rPr>
          </w:rPrChange>
        </w:rPr>
        <w:pPrChange w:id="237" w:author="." w:date="2005-08-19T08:37:00Z">
          <w:pPr>
            <w:jc w:val="both"/>
          </w:pPr>
        </w:pPrChange>
      </w:pPr>
      <w:ins w:id="238" w:author="." w:date="2005-08-19T08:37:00Z">
        <w:r w:rsidRPr="00E6452D">
          <w:rPr>
            <w:u w:val="single"/>
            <w:rPrChange w:id="239" w:author="." w:date="2005-08-19T08:38:00Z">
              <w:rPr>
                <w:b/>
              </w:rPr>
            </w:rPrChange>
          </w:rPr>
          <w:t>Présház, pince  (0164/14 hrsz)</w:t>
        </w:r>
      </w:ins>
    </w:p>
    <w:p w:rsidR="00FC0930" w:rsidRPr="00E6452D" w:rsidRDefault="00FC0930" w:rsidP="00FC0930">
      <w:pPr>
        <w:ind w:left="284" w:right="-215"/>
        <w:rPr>
          <w:ins w:id="240" w:author="." w:date="2005-08-19T08:25:00Z"/>
        </w:rPr>
      </w:pPr>
    </w:p>
    <w:p w:rsidR="00FC0930" w:rsidRDefault="00FC0930" w:rsidP="00FC0930">
      <w:pPr>
        <w:spacing w:after="120"/>
        <w:outlineLvl w:val="0"/>
        <w:rPr>
          <w:ins w:id="241" w:author="." w:date="2005-08-19T08:39:00Z"/>
          <w:b/>
          <w:u w:val="single"/>
        </w:rPr>
        <w:pPrChange w:id="242" w:author="." w:date="2005-08-19T08:24:00Z">
          <w:pPr>
            <w:pStyle w:val="Szvegtrzs2"/>
          </w:pPr>
        </w:pPrChange>
      </w:pPr>
      <w:ins w:id="243" w:author="." w:date="2005-08-19T08:26:00Z">
        <w:r w:rsidRPr="000656DB">
          <w:rPr>
            <w:b/>
            <w:u w:val="single"/>
            <w:rPrChange w:id="244" w:author="." w:date="2005-08-19T08:26:00Z">
              <w:rPr/>
            </w:rPrChange>
          </w:rPr>
          <w:t>Műemléki környezettel érintett helyrajzi számok:</w:t>
        </w:r>
      </w:ins>
    </w:p>
    <w:p w:rsidR="00FC0930" w:rsidRPr="009B41F9" w:rsidRDefault="00FC0930" w:rsidP="00FC0930">
      <w:pPr>
        <w:spacing w:after="120"/>
        <w:outlineLvl w:val="0"/>
        <w:rPr>
          <w:ins w:id="245" w:author="." w:date="2005-08-19T08:26:00Z"/>
        </w:rPr>
        <w:pPrChange w:id="246" w:author="." w:date="2005-08-19T08:24:00Z">
          <w:pPr>
            <w:pStyle w:val="Szvegtrzs2"/>
          </w:pPr>
        </w:pPrChange>
      </w:pPr>
      <w:ins w:id="247" w:author="." w:date="2005-08-19T08:49:00Z">
        <w:r>
          <w:t xml:space="preserve">           </w:t>
        </w:r>
      </w:ins>
      <w:ins w:id="248" w:author="." w:date="2005-08-19T08:48:00Z">
        <w:r>
          <w:t xml:space="preserve">87, </w:t>
        </w:r>
        <w:r w:rsidRPr="009B41F9">
          <w:rPr>
            <w:rPrChange w:id="249" w:author="." w:date="2005-08-19T08:48:00Z">
              <w:rPr>
                <w:b/>
                <w:u w:val="single"/>
              </w:rPr>
            </w:rPrChange>
          </w:rPr>
          <w:t>88,</w:t>
        </w:r>
        <w:r>
          <w:t xml:space="preserve"> 89, 93, 76, 62, 61/1, 59, 968, 967, 95, 972, 966, 965, 963.</w:t>
        </w:r>
        <w:r w:rsidRPr="009B41F9">
          <w:rPr>
            <w:rPrChange w:id="250" w:author="." w:date="2005-08-19T08:48:00Z">
              <w:rPr>
                <w:b/>
                <w:u w:val="single"/>
              </w:rPr>
            </w:rPrChange>
          </w:rPr>
          <w:t xml:space="preserve"> </w:t>
        </w:r>
      </w:ins>
    </w:p>
    <w:p w:rsidR="00FC0930" w:rsidRPr="000656DB" w:rsidDel="00F7764A" w:rsidRDefault="00FC0930" w:rsidP="00FC0930">
      <w:pPr>
        <w:spacing w:after="120"/>
        <w:outlineLvl w:val="0"/>
        <w:rPr>
          <w:del w:id="251" w:author="." w:date="2005-08-19T08:53:00Z"/>
        </w:rPr>
        <w:pPrChange w:id="252" w:author="." w:date="2005-08-19T08:24:00Z">
          <w:pPr>
            <w:pStyle w:val="Szvegtrzs2"/>
          </w:pPr>
        </w:pPrChange>
      </w:pPr>
    </w:p>
    <w:p w:rsidR="00FC0930" w:rsidRDefault="00FC0930" w:rsidP="00FC0930">
      <w:pPr>
        <w:spacing w:after="120"/>
        <w:outlineLvl w:val="0"/>
        <w:rPr>
          <w:ins w:id="253" w:author="." w:date="2005-08-19T08:27:00Z"/>
          <w:b/>
          <w:u w:val="single"/>
        </w:rPr>
      </w:pPr>
      <w:r>
        <w:rPr>
          <w:b/>
          <w:u w:val="single"/>
        </w:rPr>
        <w:t>Helyi védettségre javasolt épületek</w:t>
      </w:r>
    </w:p>
    <w:p w:rsidR="00FC0930" w:rsidRDefault="00FC0930" w:rsidP="00FC0930">
      <w:pPr>
        <w:ind w:firstLine="708"/>
        <w:jc w:val="both"/>
        <w:rPr>
          <w:ins w:id="254" w:author="." w:date="2005-08-19T08:36:00Z"/>
        </w:rPr>
        <w:pPrChange w:id="255" w:author="." w:date="2005-08-19T08:36:00Z">
          <w:pPr>
            <w:ind w:left="993" w:firstLine="423"/>
            <w:jc w:val="both"/>
          </w:pPr>
        </w:pPrChange>
      </w:pPr>
      <w:ins w:id="256" w:author="." w:date="2005-08-19T08:36:00Z">
        <w:r>
          <w:t>2336 hrsz; 2385 hrsz; 2386 hrsz; 2408/4 hrsz; 2409 hrsz;</w:t>
        </w:r>
      </w:ins>
    </w:p>
    <w:p w:rsidR="00FC0930" w:rsidRDefault="00FC0930" w:rsidP="00FC0930">
      <w:pPr>
        <w:ind w:left="284"/>
        <w:jc w:val="both"/>
        <w:rPr>
          <w:ins w:id="257" w:author="." w:date="2005-08-19T08:36:00Z"/>
        </w:rPr>
        <w:pPrChange w:id="258" w:author="." w:date="2005-08-19T08:36:00Z">
          <w:pPr>
            <w:ind w:left="993"/>
            <w:jc w:val="both"/>
          </w:pPr>
        </w:pPrChange>
      </w:pPr>
      <w:ins w:id="259" w:author="." w:date="2005-08-19T08:36:00Z">
        <w:r>
          <w:tab/>
          <w:t xml:space="preserve">Villasor u., 296 hrsz, 297 hrsz; Villasor u., 261 hrsz; </w:t>
        </w:r>
      </w:ins>
    </w:p>
    <w:p w:rsidR="00FC0930" w:rsidRDefault="00FC0930" w:rsidP="00FC0930">
      <w:pPr>
        <w:ind w:left="284"/>
        <w:jc w:val="both"/>
        <w:rPr>
          <w:ins w:id="260" w:author="." w:date="2005-08-19T08:36:00Z"/>
        </w:rPr>
        <w:pPrChange w:id="261" w:author="." w:date="2005-08-19T08:36:00Z">
          <w:pPr>
            <w:ind w:left="993"/>
            <w:jc w:val="both"/>
          </w:pPr>
        </w:pPrChange>
      </w:pPr>
      <w:ins w:id="262" w:author="." w:date="2005-08-19T08:36:00Z">
        <w:r>
          <w:tab/>
          <w:t>Rákóczi Ferenc u., 807/3 hrsz; Rákóczi Ferenc u. 1., 106 hrsz;</w:t>
        </w:r>
      </w:ins>
    </w:p>
    <w:p w:rsidR="00FC0930" w:rsidRDefault="00FC0930" w:rsidP="00FC0930">
      <w:pPr>
        <w:ind w:left="284" w:firstLine="423"/>
        <w:jc w:val="both"/>
        <w:rPr>
          <w:ins w:id="263" w:author="." w:date="2005-08-19T08:36:00Z"/>
        </w:rPr>
        <w:pPrChange w:id="264" w:author="." w:date="2005-08-19T08:36:00Z">
          <w:pPr>
            <w:ind w:left="993" w:firstLine="423"/>
            <w:jc w:val="both"/>
          </w:pPr>
        </w:pPrChange>
      </w:pPr>
      <w:ins w:id="265" w:author="." w:date="2005-08-19T08:36:00Z">
        <w:r>
          <w:t xml:space="preserve">Vérkúti u. 68., 628/1 hrsz; Vérkúti u. 20., 588 hrsz; 87 hrsz-Iskola; </w:t>
        </w:r>
      </w:ins>
    </w:p>
    <w:p w:rsidR="00FC0930" w:rsidRDefault="00FC0930" w:rsidP="00FC0930">
      <w:pPr>
        <w:ind w:left="284" w:firstLine="423"/>
        <w:jc w:val="both"/>
        <w:rPr>
          <w:ins w:id="266" w:author="." w:date="2005-08-19T08:36:00Z"/>
        </w:rPr>
        <w:pPrChange w:id="267" w:author="." w:date="2005-08-19T08:36:00Z">
          <w:pPr>
            <w:ind w:left="993" w:firstLine="423"/>
            <w:jc w:val="both"/>
          </w:pPr>
        </w:pPrChange>
      </w:pPr>
      <w:ins w:id="268" w:author="." w:date="2005-08-19T08:36:00Z">
        <w:r>
          <w:t xml:space="preserve">Fő u. 12., 76 hrsz-Könyvtár; Fő u. 6., 80 hrsz; Fő u. 8., 78 hrsz; </w:t>
        </w:r>
      </w:ins>
    </w:p>
    <w:p w:rsidR="00FC0930" w:rsidRDefault="00FC0930" w:rsidP="00FC0930">
      <w:pPr>
        <w:ind w:left="284" w:firstLine="423"/>
        <w:jc w:val="both"/>
        <w:rPr>
          <w:ins w:id="269" w:author="." w:date="2005-08-19T08:36:00Z"/>
        </w:rPr>
        <w:pPrChange w:id="270" w:author="." w:date="2005-08-19T08:36:00Z">
          <w:pPr>
            <w:ind w:left="993" w:firstLine="423"/>
            <w:jc w:val="both"/>
          </w:pPr>
        </w:pPrChange>
      </w:pPr>
      <w:ins w:id="271" w:author="." w:date="2005-08-19T08:36:00Z">
        <w:r>
          <w:t xml:space="preserve">71 hrsz; 72 hrsz; Rózsa F. u. 5., 44 hrsz; Ady E. u. 3., 986 hrsz; </w:t>
        </w:r>
      </w:ins>
    </w:p>
    <w:p w:rsidR="00FC0930" w:rsidRDefault="00FC0930" w:rsidP="00FC0930">
      <w:pPr>
        <w:ind w:left="284" w:firstLine="423"/>
        <w:jc w:val="both"/>
        <w:rPr>
          <w:ins w:id="272" w:author="." w:date="2008-02-02T18:02:00Z"/>
        </w:rPr>
        <w:pPrChange w:id="273" w:author="." w:date="2005-08-19T08:36:00Z">
          <w:pPr>
            <w:ind w:left="993" w:firstLine="423"/>
            <w:jc w:val="both"/>
          </w:pPr>
        </w:pPrChange>
      </w:pPr>
      <w:ins w:id="274" w:author="." w:date="2005-08-19T08:36:00Z">
        <w:r>
          <w:t>Ady E. u. 5., 987 hrsz;</w:t>
        </w:r>
      </w:ins>
    </w:p>
    <w:p w:rsidR="00FC0930" w:rsidRPr="00CF6261" w:rsidRDefault="00FC0930" w:rsidP="00FC0930">
      <w:pPr>
        <w:ind w:left="284" w:firstLine="423"/>
        <w:jc w:val="both"/>
        <w:rPr>
          <w:ins w:id="275" w:author="." w:date="2005-08-19T08:36:00Z"/>
          <w:b/>
          <w:i/>
          <w:rPrChange w:id="276" w:author="." w:date="2008-02-02T18:03:00Z">
            <w:rPr>
              <w:ins w:id="277" w:author="." w:date="2005-08-19T08:36:00Z"/>
            </w:rPr>
          </w:rPrChange>
        </w:rPr>
        <w:pPrChange w:id="278" w:author="." w:date="2005-08-19T08:36:00Z">
          <w:pPr>
            <w:ind w:left="993" w:firstLine="423"/>
            <w:jc w:val="both"/>
          </w:pPr>
        </w:pPrChange>
      </w:pPr>
      <w:ins w:id="279" w:author="." w:date="2008-02-02T18:02:00Z">
        <w:r w:rsidRPr="00CF6261">
          <w:rPr>
            <w:b/>
            <w:i/>
            <w:rPrChange w:id="280" w:author="." w:date="2008-02-02T18:03:00Z">
              <w:rPr/>
            </w:rPrChange>
          </w:rPr>
          <w:t>GYIC területén lévő tájházak (030/13)</w:t>
        </w:r>
      </w:ins>
    </w:p>
    <w:p w:rsidR="00FC0930" w:rsidRPr="000656DB" w:rsidRDefault="00FC0930" w:rsidP="00FC0930">
      <w:pPr>
        <w:spacing w:after="120"/>
        <w:outlineLvl w:val="0"/>
        <w:rPr>
          <w:ins w:id="281" w:author="." w:date="2005-08-19T08:27:00Z"/>
          <w:rPrChange w:id="282" w:author="." w:date="2005-08-19T08:27:00Z">
            <w:rPr>
              <w:ins w:id="283" w:author="." w:date="2005-08-19T08:27:00Z"/>
              <w:b/>
              <w:u w:val="single"/>
            </w:rPr>
          </w:rPrChange>
        </w:rPr>
      </w:pPr>
    </w:p>
    <w:p w:rsidR="00FC0930" w:rsidRPr="000656DB" w:rsidDel="00F7764A" w:rsidRDefault="00FC0930" w:rsidP="00FC0930">
      <w:pPr>
        <w:spacing w:after="120"/>
        <w:outlineLvl w:val="0"/>
        <w:rPr>
          <w:del w:id="284" w:author="." w:date="2005-08-19T08:53:00Z"/>
          <w:rPrChange w:id="285" w:author="." w:date="2005-08-19T08:27:00Z">
            <w:rPr>
              <w:del w:id="286" w:author="." w:date="2005-08-19T08:53:00Z"/>
              <w:b/>
              <w:u w:val="single"/>
            </w:rPr>
          </w:rPrChange>
        </w:rPr>
      </w:pPr>
    </w:p>
    <w:p w:rsidR="00FC0930" w:rsidDel="000656DB" w:rsidRDefault="00FC0930" w:rsidP="00FC0930">
      <w:pPr>
        <w:ind w:right="-215"/>
        <w:rPr>
          <w:ins w:id="287" w:author="Jaczenko Judit" w:date="2005-08-09T09:05:00Z"/>
          <w:del w:id="288" w:author="." w:date="2005-08-19T08:25:00Z"/>
        </w:rPr>
        <w:pPrChange w:id="289" w:author="." w:date="2005-08-19T08:27:00Z">
          <w:pPr>
            <w:ind w:left="284" w:right="-215"/>
          </w:pPr>
        </w:pPrChange>
      </w:pPr>
      <w:del w:id="290" w:author="." w:date="2005-08-19T08:25:00Z">
        <w:r w:rsidDel="000656DB">
          <w:delText xml:space="preserve">Fő utca hrsz: 88 (templom), 968 népi lakóház),  </w:delText>
        </w:r>
      </w:del>
    </w:p>
    <w:p w:rsidR="00FC0930" w:rsidRPr="003A7782" w:rsidRDefault="00FC0930" w:rsidP="00FC0930">
      <w:pPr>
        <w:ind w:right="-215"/>
        <w:rPr>
          <w:ins w:id="291" w:author="Jaczenko Judit" w:date="2005-08-09T09:05:00Z"/>
          <w:b/>
          <w:u w:val="single"/>
          <w:rPrChange w:id="292" w:author="Jaczenko Judit" w:date="2005-08-09T09:06:00Z">
            <w:rPr>
              <w:ins w:id="293" w:author="Jaczenko Judit" w:date="2005-08-09T09:05:00Z"/>
            </w:rPr>
          </w:rPrChange>
        </w:rPr>
        <w:pPrChange w:id="294" w:author="." w:date="2005-08-19T08:27:00Z">
          <w:pPr>
            <w:ind w:left="284" w:right="-215"/>
          </w:pPr>
        </w:pPrChange>
      </w:pPr>
      <w:ins w:id="295" w:author="Jaczenko Judit" w:date="2005-08-09T09:05:00Z">
        <w:r w:rsidRPr="003A7782">
          <w:rPr>
            <w:b/>
            <w:u w:val="single"/>
            <w:rPrChange w:id="296" w:author="Jaczenko Judit" w:date="2005-08-09T09:06:00Z">
              <w:rPr/>
            </w:rPrChange>
          </w:rPr>
          <w:t>Zánka község területén telepítésre javasolt növények jegyzéke</w:t>
        </w:r>
      </w:ins>
    </w:p>
    <w:p w:rsidR="00FC0930" w:rsidRDefault="00FC0930" w:rsidP="00FC0930">
      <w:pPr>
        <w:ind w:left="284" w:right="-215"/>
        <w:rPr>
          <w:ins w:id="297" w:author="Jaczenko Judit" w:date="2005-08-09T09:05:00Z"/>
        </w:rPr>
      </w:pPr>
      <w:ins w:id="298" w:author="Jaczenko Judit" w:date="2005-08-09T09:05:00Z">
        <w:r>
          <w:t>(a Közép-dunántúli Környezetvédelmi, Természetvédelmi és Vízügyi Felügyelőség ajánlása szerint)</w:t>
        </w:r>
      </w:ins>
      <w:ins w:id="299" w:author="." w:date="2005-11-28T19:25:00Z">
        <w:r>
          <w:t xml:space="preserve"> </w:t>
        </w:r>
      </w:ins>
    </w:p>
    <w:p w:rsidR="00FC0930" w:rsidRDefault="00FC0930" w:rsidP="00FC0930">
      <w:pPr>
        <w:ind w:left="284" w:right="-215"/>
        <w:rPr>
          <w:ins w:id="300" w:author="Jaczenko Judit" w:date="2005-08-09T09:06:00Z"/>
        </w:rPr>
      </w:pPr>
    </w:p>
    <w:p w:rsidR="00FC0930" w:rsidRPr="003A7782" w:rsidRDefault="00FC0930" w:rsidP="00FC0930">
      <w:pPr>
        <w:ind w:left="284" w:right="-215"/>
        <w:rPr>
          <w:ins w:id="301" w:author="Jaczenko Judit" w:date="2005-08-09T09:06:00Z"/>
          <w:b/>
          <w:rPrChange w:id="302" w:author="Jaczenko Judit" w:date="2005-08-09T09:06:00Z">
            <w:rPr>
              <w:ins w:id="303" w:author="Jaczenko Judit" w:date="2005-08-09T09:06:00Z"/>
            </w:rPr>
          </w:rPrChange>
        </w:rPr>
      </w:pPr>
      <w:ins w:id="304" w:author="Jaczenko Judit" w:date="2005-08-09T09:06:00Z">
        <w:r w:rsidRPr="003A7782">
          <w:rPr>
            <w:b/>
            <w:rPrChange w:id="305" w:author="Jaczenko Judit" w:date="2005-08-09T09:06:00Z">
              <w:rPr/>
            </w:rPrChange>
          </w:rPr>
          <w:t>Fák: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06" w:author="Jaczenko Judit" w:date="2005-08-09T09:06:00Z"/>
        </w:rPr>
        <w:pPrChange w:id="307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08" w:author="Jaczenko Judit" w:date="2005-08-09T09:06:00Z">
        <w:r>
          <w:t>Alnus glutinosa (Enyves éger)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09" w:author="Jaczenko Judit" w:date="2005-08-09T09:07:00Z"/>
        </w:rPr>
        <w:pPrChange w:id="310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11" w:author="Jaczenko Judit" w:date="2005-08-09T09:07:00Z">
        <w:r>
          <w:t>Amygdalus communis (Közönséges mandula)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12" w:author="Jaczenko Judit" w:date="2005-08-09T09:07:00Z"/>
        </w:rPr>
        <w:pPrChange w:id="313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14" w:author="Jaczenko Judit" w:date="2005-08-09T09:07:00Z">
        <w:r>
          <w:t>Acer campestre (Mezei juhar)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15" w:author="Jaczenko Judit" w:date="2005-08-09T09:07:00Z"/>
        </w:rPr>
        <w:pPrChange w:id="31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17" w:author="Jaczenko Judit" w:date="2005-08-09T09:07:00Z">
        <w:r>
          <w:t>Acer platanoides (Korai juhar</w:t>
        </w:r>
      </w:ins>
      <w:ins w:id="318" w:author="Jaczenko Judit" w:date="2005-08-09T09:08:00Z">
        <w:r>
          <w:t>, alapfaj!</w:t>
        </w:r>
      </w:ins>
      <w:ins w:id="319" w:author="Jaczenko Judit" w:date="2005-08-09T09:07:00Z">
        <w:r>
          <w:t>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20" w:author="Jaczenko Judit" w:date="2005-08-09T09:08:00Z"/>
        </w:rPr>
        <w:pPrChange w:id="321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22" w:author="Jaczenko Judit" w:date="2005-08-09T09:08:00Z">
        <w:r>
          <w:t>Acer pseudoplatanus (Hegyi juhar, alapfaj!)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23" w:author="Jaczenko Judit" w:date="2005-08-09T09:08:00Z"/>
        </w:rPr>
        <w:pPrChange w:id="324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25" w:author="Jaczenko Judit" w:date="2005-08-09T09:08:00Z">
        <w:r>
          <w:lastRenderedPageBreak/>
          <w:t>Carpinus betulus (Gyertyán)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26" w:author="Jaczenko Judit" w:date="2005-08-09T09:08:00Z"/>
        </w:rPr>
        <w:pPrChange w:id="327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28" w:author="Jaczenko Judit" w:date="2005-08-09T09:08:00Z">
        <w:r>
          <w:t>Corylus colurna (Törökmogyoró)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29" w:author="Jaczenko Judit" w:date="2005-08-09T09:08:00Z"/>
        </w:rPr>
        <w:pPrChange w:id="330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31" w:author="Jaczenko Judit" w:date="2005-08-09T09:08:00Z">
        <w:r>
          <w:t>Fraxinus excelsior (Magas kőris)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32" w:author="Jaczenko Judit" w:date="2005-08-09T09:09:00Z"/>
        </w:rPr>
        <w:pPrChange w:id="333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34" w:author="Jaczenko Judit" w:date="2005-08-09T09:09:00Z">
        <w:r>
          <w:t>Fraxinus excelsior ssp. ’Pannonica’ (Magyar kőris)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35" w:author="Jaczenko Judit" w:date="2005-08-09T09:09:00Z"/>
        </w:rPr>
        <w:pPrChange w:id="33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37" w:author="Jaczenko Judit" w:date="2005-08-09T09:09:00Z">
        <w:r>
          <w:t>Fraxinus ornus (virágos kőris)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38" w:author="Jaczenko Judit" w:date="2005-08-09T09:10:00Z"/>
        </w:rPr>
        <w:pPrChange w:id="339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40" w:author="Jaczenko Judit" w:date="2005-08-09T09:10:00Z">
        <w:r>
          <w:t>Juniperus communis (Közönséges boróka)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41" w:author="Jaczenko Judit" w:date="2005-08-09T09:10:00Z"/>
        </w:rPr>
        <w:pPrChange w:id="34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43" w:author="Jaczenko Judit" w:date="2005-08-09T09:10:00Z">
        <w:r>
          <w:t>Morus alba (Fehér eperfa)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44" w:author="Jaczenko Judit" w:date="2005-08-09T09:10:00Z"/>
        </w:rPr>
        <w:pPrChange w:id="345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46" w:author="Jaczenko Judit" w:date="2005-08-09T09:10:00Z">
        <w:r>
          <w:t>Padus avium (Madárcseresznye)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47" w:author="Jaczenko Judit" w:date="2005-08-09T09:10:00Z"/>
        </w:rPr>
        <w:pPrChange w:id="348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49" w:author="Jaczenko Judit" w:date="2005-08-09T09:10:00Z">
        <w:r>
          <w:t>Populus alba (Fehér nyár, porzós, alapfaj!)</w:t>
        </w:r>
      </w:ins>
      <w:ins w:id="350" w:author="Jaczenko Judit" w:date="2005-08-09T09:11:00Z">
        <w:r w:rsidRPr="003A7782">
          <w:t xml:space="preserve"> 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51" w:author="Jaczenko Judit" w:date="2005-08-09T09:11:00Z"/>
        </w:rPr>
        <w:pPrChange w:id="35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53" w:author="Jaczenko Judit" w:date="2005-08-09T09:10:00Z">
        <w:r>
          <w:t xml:space="preserve">Populus nigra (Fekete nyár, </w:t>
        </w:r>
      </w:ins>
      <w:ins w:id="354" w:author="Jaczenko Judit" w:date="2005-08-09T09:11:00Z">
        <w:r>
          <w:t>porzós, alapfaj!)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55" w:author="Jaczenko Judit" w:date="2005-08-09T09:11:00Z"/>
        </w:rPr>
        <w:pPrChange w:id="35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57" w:author="Jaczenko Judit" w:date="2005-08-09T09:11:00Z">
        <w:r>
          <w:t>Populus nigra ’Piramidalis’ (Jegenye nyár, porzós)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58" w:author="Jaczenko Judit" w:date="2005-08-09T09:12:00Z"/>
        </w:rPr>
        <w:pPrChange w:id="359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60" w:author="Jaczenko Judit" w:date="2005-08-09T09:12:00Z">
        <w:r>
          <w:t>Populus tremula (Rezgő nyár, porzós)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61" w:author="Jaczenko Judit" w:date="2005-08-09T09:12:00Z"/>
        </w:rPr>
        <w:pPrChange w:id="36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63" w:author="Jaczenko Judit" w:date="2005-08-09T09:12:00Z">
        <w:r>
          <w:t>Pyrus pyraster (Vadkörte)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64" w:author="Jaczenko Judit" w:date="2005-08-09T09:12:00Z"/>
        </w:rPr>
        <w:pPrChange w:id="365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66" w:author="Jaczenko Judit" w:date="2005-08-09T09:12:00Z">
        <w:r>
          <w:t>Quercus cerris (Csertölgy)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67" w:author="Jaczenko Judit" w:date="2005-08-09T09:12:00Z"/>
        </w:rPr>
        <w:pPrChange w:id="368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69" w:author="Jaczenko Judit" w:date="2005-08-09T09:12:00Z">
        <w:r>
          <w:t>Quercus petraea (Kocsánytalan tölgy)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70" w:author="Jaczenko Judit" w:date="2005-08-09T09:13:00Z"/>
        </w:rPr>
        <w:pPrChange w:id="371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72" w:author="Jaczenko Judit" w:date="2005-08-09T09:13:00Z">
        <w:r>
          <w:t>Quercus pubescens (Molyhos tölgy)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73" w:author="Jaczenko Judit" w:date="2005-08-09T09:13:00Z"/>
        </w:rPr>
        <w:pPrChange w:id="374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75" w:author="Jaczenko Judit" w:date="2005-08-09T09:13:00Z">
        <w:r>
          <w:t>Quercus robur (Kocsányos tölgy)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76" w:author="Jaczenko Judit" w:date="2005-08-09T09:13:00Z"/>
        </w:rPr>
        <w:pPrChange w:id="377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78" w:author="Jaczenko Judit" w:date="2005-08-09T09:13:00Z">
        <w:r>
          <w:t>Quercus robur ’Fastigiata’ (Oszlopos kocsányos tölgy)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79" w:author="Jaczenko Judit" w:date="2005-08-09T09:13:00Z"/>
        </w:rPr>
        <w:pPrChange w:id="380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81" w:author="Jaczenko Judit" w:date="2005-08-09T09:13:00Z">
        <w:r>
          <w:t>Salix alba (Fehér fűz)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82" w:author="Jaczenko Judit" w:date="2005-08-09T09:14:00Z"/>
        </w:rPr>
        <w:pPrChange w:id="383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84" w:author="Jaczenko Judit" w:date="2005-08-09T09:14:00Z">
        <w:r>
          <w:t>Sorbus aria (Lisztes berkenye)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85" w:author="Jaczenko Judit" w:date="2005-08-09T09:14:00Z"/>
        </w:rPr>
        <w:pPrChange w:id="38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87" w:author="Jaczenko Judit" w:date="2005-08-09T09:14:00Z">
        <w:r>
          <w:t>Sorbus domestica (Házi berkenye)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88" w:author="Jaczenko Judit" w:date="2005-08-09T09:14:00Z"/>
        </w:rPr>
        <w:pPrChange w:id="389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90" w:author="Jaczenko Judit" w:date="2005-08-09T09:14:00Z">
        <w:r>
          <w:t>Sorbus torminalis (Barkóca berkenye)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91" w:author="Jaczenko Judit" w:date="2005-08-09T09:14:00Z"/>
        </w:rPr>
        <w:pPrChange w:id="39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93" w:author="Jaczenko Judit" w:date="2005-08-09T09:14:00Z">
        <w:r>
          <w:t>Tilia cordata (Kislevelű hárs)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94" w:author="Jaczenko Judit" w:date="2005-08-09T09:15:00Z"/>
        </w:rPr>
        <w:pPrChange w:id="395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396" w:author="Jaczenko Judit" w:date="2005-08-09T09:14:00Z">
        <w:r>
          <w:t>Tilia platy</w:t>
        </w:r>
      </w:ins>
      <w:ins w:id="397" w:author="Jaczenko Judit" w:date="2005-08-09T09:15:00Z">
        <w:r>
          <w:t>phyllos (Nagylevelű hárs)</w:t>
        </w:r>
      </w:ins>
    </w:p>
    <w:p w:rsidR="00FC0930" w:rsidRDefault="00FC0930" w:rsidP="00FC0930">
      <w:pPr>
        <w:numPr>
          <w:ilvl w:val="0"/>
          <w:numId w:val="3"/>
        </w:numPr>
        <w:ind w:right="-215"/>
        <w:rPr>
          <w:ins w:id="398" w:author="Jaczenko Judit" w:date="2005-08-09T09:15:00Z"/>
        </w:rPr>
        <w:pPrChange w:id="399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00" w:author="Jaczenko Judit" w:date="2005-08-09T09:15:00Z">
        <w:r>
          <w:t>Tilia tomentosa (ezüsthárs)</w:t>
        </w:r>
      </w:ins>
    </w:p>
    <w:p w:rsidR="00FC0930" w:rsidRDefault="00FC0930" w:rsidP="00FC0930">
      <w:pPr>
        <w:ind w:right="-215"/>
        <w:rPr>
          <w:ins w:id="401" w:author="Jaczenko Judit" w:date="2005-08-09T09:15:00Z"/>
        </w:rPr>
        <w:pPrChange w:id="40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</w:p>
    <w:p w:rsidR="00FC0930" w:rsidRPr="00B9678B" w:rsidRDefault="00FC0930" w:rsidP="00FC0930">
      <w:pPr>
        <w:ind w:left="284" w:right="-215"/>
        <w:rPr>
          <w:ins w:id="403" w:author="Jaczenko Judit" w:date="2005-08-09T09:15:00Z"/>
          <w:b/>
          <w:rPrChange w:id="404" w:author="Jaczenko Judit" w:date="2005-08-09T09:15:00Z">
            <w:rPr>
              <w:ins w:id="405" w:author="Jaczenko Judit" w:date="2005-08-09T09:15:00Z"/>
            </w:rPr>
          </w:rPrChange>
        </w:rPr>
        <w:pPrChange w:id="406" w:author="Jaczenko Judit" w:date="2005-08-09T09:15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07" w:author="Jaczenko Judit" w:date="2005-08-09T09:15:00Z">
        <w:r w:rsidRPr="00B9678B">
          <w:rPr>
            <w:b/>
            <w:rPrChange w:id="408" w:author="Jaczenko Judit" w:date="2005-08-09T09:15:00Z">
              <w:rPr/>
            </w:rPrChange>
          </w:rPr>
          <w:t>Cserjék: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09" w:author="Jaczenko Judit" w:date="2005-08-09T09:16:00Z"/>
        </w:rPr>
        <w:pPrChange w:id="410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11" w:author="Jaczenko Judit" w:date="2005-08-09T09:16:00Z">
        <w:r>
          <w:t xml:space="preserve"> Amydalus nana – Prumus tenella (Törpemandula)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12" w:author="Jaczenko Judit" w:date="2005-08-09T09:16:00Z"/>
        </w:rPr>
        <w:pPrChange w:id="413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14" w:author="Jaczenko Judit" w:date="2005-08-09T09:16:00Z">
        <w:r>
          <w:t>Berberis vulgaris (Sóskaborbolya)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15" w:author="Jaczenko Judit" w:date="2005-08-09T09:16:00Z"/>
        </w:rPr>
        <w:pPrChange w:id="41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17" w:author="Jaczenko Judit" w:date="2005-08-09T09:16:00Z">
        <w:r>
          <w:t>Colutea arborescens (Pukkanó dudafürt)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18" w:author="Jaczenko Judit" w:date="2005-08-09T09:16:00Z"/>
        </w:rPr>
        <w:pPrChange w:id="419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20" w:author="Jaczenko Judit" w:date="2005-08-09T09:16:00Z">
        <w:r>
          <w:t>Cornus mas (Húsos som)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21" w:author="Jaczenko Judit" w:date="2005-08-09T09:16:00Z"/>
        </w:rPr>
        <w:pPrChange w:id="42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23" w:author="Jaczenko Judit" w:date="2005-08-09T09:16:00Z">
        <w:r>
          <w:t>Cornus sanguinea (Veresgyűrű som)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24" w:author="Jaczenko Judit" w:date="2005-08-09T09:17:00Z"/>
        </w:rPr>
        <w:pPrChange w:id="425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26" w:author="Jaczenko Judit" w:date="2005-08-09T09:17:00Z">
        <w:r>
          <w:t>Corylus avellana (Közönséges mogyoró)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27" w:author="Jaczenko Judit" w:date="2005-08-09T09:17:00Z"/>
        </w:rPr>
        <w:pPrChange w:id="428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29" w:author="Jaczenko Judit" w:date="2005-08-09T09:17:00Z">
        <w:r>
          <w:t>Cotinus coggygria (Cserszömörce)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30" w:author="Jaczenko Judit" w:date="2005-08-09T09:17:00Z"/>
        </w:rPr>
        <w:pPrChange w:id="431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32" w:author="Jaczenko Judit" w:date="2005-08-09T09:17:00Z">
        <w:r>
          <w:t>Crataegus laevigata (Csere galagonya)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33" w:author="Jaczenko Judit" w:date="2005-08-09T09:18:00Z"/>
        </w:rPr>
        <w:pPrChange w:id="434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35" w:author="Jaczenko Judit" w:date="2005-08-09T09:18:00Z">
        <w:r>
          <w:t>Crataegus monogyna (Egybibés galagonya)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36" w:author="Jaczenko Judit" w:date="2005-08-09T09:18:00Z"/>
        </w:rPr>
        <w:pPrChange w:id="437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38" w:author="Jaczenko Judit" w:date="2005-08-09T09:18:00Z">
        <w:r>
          <w:t>Euonymus europ</w:t>
        </w:r>
      </w:ins>
      <w:ins w:id="439" w:author="Jaczenko Judit" w:date="2005-08-09T09:25:00Z">
        <w:r>
          <w:t>a</w:t>
        </w:r>
      </w:ins>
      <w:ins w:id="440" w:author="Jaczenko Judit" w:date="2005-08-09T09:18:00Z">
        <w:r>
          <w:t>eus (Csíkos kecskerágó)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41" w:author="Jaczenko Judit" w:date="2005-08-09T09:18:00Z"/>
        </w:rPr>
        <w:pPrChange w:id="44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43" w:author="Jaczenko Judit" w:date="2005-08-09T09:18:00Z">
        <w:r>
          <w:t>Euonymus verrucosus (Bibircses kecskerágó)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44" w:author="Jaczenko Judit" w:date="2005-08-09T09:19:00Z"/>
        </w:rPr>
        <w:pPrChange w:id="445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46" w:author="Jaczenko Judit" w:date="2005-08-09T09:19:00Z">
        <w:r>
          <w:t>Frangula alnus (Kutyabenge)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47" w:author="Jaczenko Judit" w:date="2005-08-09T09:19:00Z"/>
        </w:rPr>
        <w:pPrChange w:id="448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49" w:author="Jaczenko Judit" w:date="2005-08-09T09:19:00Z">
        <w:r>
          <w:t>Ligustrum vulgare (Közönséges fagyal)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50" w:author="Jaczenko Judit" w:date="2005-08-09T09:19:00Z"/>
        </w:rPr>
        <w:pPrChange w:id="451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52" w:author="Jaczenko Judit" w:date="2005-08-09T09:19:00Z">
        <w:r>
          <w:t>Lonicera xylosteum (Ükörke lonc, alapfaj!)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53" w:author="Jaczenko Judit" w:date="2005-08-09T09:20:00Z"/>
        </w:rPr>
        <w:pPrChange w:id="454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55" w:author="Jaczenko Judit" w:date="2005-08-09T09:20:00Z">
        <w:r>
          <w:t>Prunus spinosa (Kökény)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56" w:author="Jaczenko Judit" w:date="2005-08-09T09:20:00Z"/>
        </w:rPr>
        <w:pPrChange w:id="457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58" w:author="Jaczenko Judit" w:date="2005-08-09T09:20:00Z">
        <w:r>
          <w:t>Rhamnus catharticus (Varjútövis benge)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59" w:author="Jaczenko Judit" w:date="2005-08-09T09:20:00Z"/>
        </w:rPr>
        <w:pPrChange w:id="460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61" w:author="Jaczenko Judit" w:date="2005-08-09T09:20:00Z">
        <w:r>
          <w:t>Rosa canina (Vadrózsa)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62" w:author="Jaczenko Judit" w:date="2005-08-09T09:20:00Z"/>
        </w:rPr>
        <w:pPrChange w:id="463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64" w:author="Jaczenko Judit" w:date="2005-08-09T09:20:00Z">
        <w:r>
          <w:t>Salix cinerea (Rekettyefűz)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65" w:author="Jaczenko Judit" w:date="2005-08-09T09:20:00Z"/>
        </w:rPr>
        <w:pPrChange w:id="46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67" w:author="Jaczenko Judit" w:date="2005-08-09T09:20:00Z">
        <w:r>
          <w:t>Salix caprea (Kecskefűz)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68" w:author="Jaczenko Judit" w:date="2005-08-09T09:21:00Z"/>
        </w:rPr>
        <w:pPrChange w:id="469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70" w:author="Jaczenko Judit" w:date="2005-08-09T09:21:00Z">
        <w:r>
          <w:t>Staphylea pinnata (Mogyorós hólyagfa)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71" w:author="Jaczenko Judit" w:date="2005-08-09T09:21:00Z"/>
        </w:rPr>
        <w:pPrChange w:id="47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73" w:author="Jaczenko Judit" w:date="2005-08-09T09:21:00Z">
        <w:r>
          <w:lastRenderedPageBreak/>
          <w:t>Syringa vulgaris (Kerti orgona)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74" w:author="Jaczenko Judit" w:date="2005-08-09T09:21:00Z"/>
        </w:rPr>
        <w:pPrChange w:id="475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76" w:author="Jaczenko Judit" w:date="2005-08-09T09:21:00Z">
        <w:r>
          <w:t>Viburnum lantana (Ostorménfa)</w:t>
        </w:r>
      </w:ins>
    </w:p>
    <w:p w:rsidR="00FC0930" w:rsidRDefault="00FC0930" w:rsidP="00FC0930">
      <w:pPr>
        <w:numPr>
          <w:ilvl w:val="0"/>
          <w:numId w:val="4"/>
        </w:numPr>
        <w:ind w:right="-215"/>
        <w:rPr>
          <w:ins w:id="477" w:author="Jaczenko Judit" w:date="2005-08-09T09:21:00Z"/>
        </w:rPr>
        <w:pPrChange w:id="478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79" w:author="Jaczenko Judit" w:date="2005-08-09T09:21:00Z">
        <w:r>
          <w:t>Viburnum opulus (Kányabangita)</w:t>
        </w:r>
      </w:ins>
    </w:p>
    <w:p w:rsidR="00FC0930" w:rsidDel="00F7764A" w:rsidRDefault="00FC0930" w:rsidP="00FC0930">
      <w:pPr>
        <w:numPr>
          <w:ilvl w:val="0"/>
          <w:numId w:val="4"/>
        </w:numPr>
        <w:ind w:right="-215"/>
        <w:rPr>
          <w:ins w:id="480" w:author="Jaczenko Judit" w:date="2005-08-09T09:22:00Z"/>
          <w:del w:id="481" w:author="." w:date="2005-08-19T08:54:00Z"/>
        </w:rPr>
        <w:pPrChange w:id="482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  <w:ins w:id="483" w:author="Jaczenko Judit" w:date="2005-08-09T09:22:00Z">
        <w:r>
          <w:t>Philadelphus coronarius (Közönséges jezsámen)</w:t>
        </w:r>
      </w:ins>
    </w:p>
    <w:p w:rsidR="00FC0930" w:rsidDel="00F7764A" w:rsidRDefault="00FC0930" w:rsidP="00FC0930">
      <w:pPr>
        <w:ind w:right="-215"/>
        <w:rPr>
          <w:ins w:id="484" w:author="Jaczenko Judit" w:date="2005-08-09T09:22:00Z"/>
          <w:del w:id="485" w:author="." w:date="2005-08-19T08:54:00Z"/>
        </w:rPr>
        <w:pPrChange w:id="486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</w:p>
    <w:p w:rsidR="00FC0930" w:rsidDel="00F7764A" w:rsidRDefault="00FC0930" w:rsidP="00FC0930">
      <w:pPr>
        <w:ind w:right="-215"/>
        <w:rPr>
          <w:del w:id="487" w:author="." w:date="2005-08-19T08:54:00Z"/>
        </w:rPr>
        <w:pPrChange w:id="488" w:author="Jaczenko Judit" w:date="2005-08-09T09:06:00Z">
          <w:pPr>
            <w:numPr>
              <w:numId w:val="43"/>
            </w:numPr>
            <w:tabs>
              <w:tab w:val="num" w:pos="360"/>
            </w:tabs>
            <w:ind w:right="-215"/>
          </w:pPr>
        </w:pPrChange>
      </w:pPr>
    </w:p>
    <w:p w:rsidR="00FC0930" w:rsidDel="00F7764A" w:rsidRDefault="00FC0930" w:rsidP="00FC0930">
      <w:pPr>
        <w:pStyle w:val="Szvegtrzs2"/>
        <w:rPr>
          <w:del w:id="489" w:author="." w:date="2005-08-19T08:54:00Z"/>
          <w:color w:val="auto"/>
        </w:rPr>
      </w:pPr>
    </w:p>
    <w:p w:rsidR="00FC0930" w:rsidDel="00F7764A" w:rsidRDefault="00FC0930" w:rsidP="00FC0930">
      <w:pPr>
        <w:pStyle w:val="Szvegtrzs2"/>
        <w:rPr>
          <w:del w:id="490" w:author="." w:date="2005-08-19T08:54:00Z"/>
        </w:rPr>
      </w:pPr>
    </w:p>
    <w:p w:rsidR="00FC0930" w:rsidDel="00F7764A" w:rsidRDefault="00FC0930" w:rsidP="00FC0930">
      <w:pPr>
        <w:pStyle w:val="Szvegtrzs2"/>
        <w:rPr>
          <w:del w:id="491" w:author="." w:date="2005-08-19T08:54:00Z"/>
        </w:rPr>
      </w:pPr>
    </w:p>
    <w:p w:rsidR="00957303" w:rsidRPr="00FC0930" w:rsidRDefault="00957303">
      <w:bookmarkStart w:id="492" w:name="_GoBack"/>
      <w:bookmarkEnd w:id="492"/>
    </w:p>
    <w:sectPr w:rsidR="00957303" w:rsidRPr="00FC0930" w:rsidSect="00FC0930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930" w:rsidRDefault="00FC0930" w:rsidP="00FC0930">
      <w:r>
        <w:separator/>
      </w:r>
    </w:p>
  </w:endnote>
  <w:endnote w:type="continuationSeparator" w:id="0">
    <w:p w:rsidR="00FC0930" w:rsidRDefault="00FC0930" w:rsidP="00FC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BB7" w:rsidRDefault="00FC093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61BB7" w:rsidRDefault="00FC0930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BB7" w:rsidRDefault="00FC093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4</w:t>
    </w:r>
    <w:r>
      <w:rPr>
        <w:rStyle w:val="Oldalszm"/>
      </w:rPr>
      <w:fldChar w:fldCharType="end"/>
    </w:r>
  </w:p>
  <w:p w:rsidR="00661BB7" w:rsidRDefault="00FC0930">
    <w:pPr>
      <w:pStyle w:val="ll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930" w:rsidRDefault="00FC0930" w:rsidP="00FC0930">
      <w:r>
        <w:separator/>
      </w:r>
    </w:p>
  </w:footnote>
  <w:footnote w:type="continuationSeparator" w:id="0">
    <w:p w:rsidR="00FC0930" w:rsidRDefault="00FC0930" w:rsidP="00FC0930">
      <w:r>
        <w:continuationSeparator/>
      </w:r>
    </w:p>
  </w:footnote>
  <w:footnote w:id="1">
    <w:p w:rsidR="00FC0930" w:rsidRDefault="00FC0930" w:rsidP="00FC0930">
      <w:pPr>
        <w:pStyle w:val="Lbjegyzetszveg"/>
      </w:pPr>
      <w:r>
        <w:rPr>
          <w:rStyle w:val="Lbjegyzet-hivatkozs"/>
        </w:rPr>
        <w:footnoteRef/>
      </w:r>
      <w:r>
        <w:t xml:space="preserve"> K</w:t>
      </w:r>
      <w:del w:id="202" w:author="." w:date="2005-11-28T19:25:00Z">
        <w:r w:rsidDel="00B23684">
          <w:delText>ú</w:delText>
        </w:r>
      </w:del>
      <w:ins w:id="203" w:author="." w:date="2005-11-28T19:25:00Z">
        <w:r>
          <w:t>u</w:t>
        </w:r>
      </w:ins>
      <w:r>
        <w:t>lturális örökségvédelmi törvény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BB7" w:rsidRDefault="00FC093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61BB7" w:rsidRDefault="00FC093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BB7" w:rsidRDefault="00FC093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4</w:t>
    </w:r>
    <w:r>
      <w:rPr>
        <w:rStyle w:val="Oldalszm"/>
      </w:rPr>
      <w:fldChar w:fldCharType="end"/>
    </w:r>
  </w:p>
  <w:p w:rsidR="00661BB7" w:rsidRDefault="00FC0930" w:rsidP="00F7764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13FEE"/>
    <w:multiLevelType w:val="multilevel"/>
    <w:tmpl w:val="502867F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C048B"/>
    <w:multiLevelType w:val="hybridMultilevel"/>
    <w:tmpl w:val="E6AAB95A"/>
    <w:lvl w:ilvl="0" w:tplc="64740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D212CE"/>
    <w:multiLevelType w:val="singleLevel"/>
    <w:tmpl w:val="94BC90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60FC6576"/>
    <w:multiLevelType w:val="hybridMultilevel"/>
    <w:tmpl w:val="775685FE"/>
    <w:lvl w:ilvl="0" w:tplc="18944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revisionView w:markup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30"/>
    <w:rsid w:val="00957303"/>
    <w:rsid w:val="00FC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E3BC6-23B9-4B0F-A5ED-EF7C8EFF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0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FC0930"/>
    <w:pPr>
      <w:jc w:val="center"/>
    </w:pPr>
    <w:rPr>
      <w:b/>
      <w:sz w:val="32"/>
      <w:szCs w:val="20"/>
      <w:lang w:val="da-DK"/>
    </w:rPr>
  </w:style>
  <w:style w:type="character" w:customStyle="1" w:styleId="CmChar">
    <w:name w:val="Cím Char"/>
    <w:basedOn w:val="Bekezdsalapbettpusa"/>
    <w:link w:val="Cm"/>
    <w:rsid w:val="00FC0930"/>
    <w:rPr>
      <w:rFonts w:ascii="Times New Roman" w:eastAsia="Times New Roman" w:hAnsi="Times New Roman" w:cs="Times New Roman"/>
      <w:b/>
      <w:sz w:val="32"/>
      <w:szCs w:val="20"/>
      <w:lang w:val="da-DK" w:eastAsia="hu-HU"/>
    </w:rPr>
  </w:style>
  <w:style w:type="paragraph" w:styleId="Szvegtrzs">
    <w:name w:val="Body Text"/>
    <w:basedOn w:val="Norml"/>
    <w:link w:val="SzvegtrzsChar"/>
    <w:rsid w:val="00FC0930"/>
    <w:pPr>
      <w:widowControl w:val="0"/>
      <w:autoSpaceDE w:val="0"/>
      <w:autoSpaceDN w:val="0"/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FC093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Lbjegyzet-hivatkozs">
    <w:name w:val="footnote reference"/>
    <w:semiHidden/>
    <w:rsid w:val="00FC0930"/>
    <w:rPr>
      <w:vertAlign w:val="superscript"/>
    </w:rPr>
  </w:style>
  <w:style w:type="paragraph" w:styleId="Szvegtrzs2">
    <w:name w:val="Body Text 2"/>
    <w:basedOn w:val="Norml"/>
    <w:link w:val="Szvegtrzs2Char"/>
    <w:rsid w:val="00FC0930"/>
    <w:pPr>
      <w:autoSpaceDE w:val="0"/>
      <w:autoSpaceDN w:val="0"/>
      <w:jc w:val="both"/>
    </w:pPr>
    <w:rPr>
      <w:color w:val="000000"/>
      <w:szCs w:val="20"/>
    </w:rPr>
  </w:style>
  <w:style w:type="character" w:customStyle="1" w:styleId="Szvegtrzs2Char">
    <w:name w:val="Szövegtörzs 2 Char"/>
    <w:basedOn w:val="Bekezdsalapbettpusa"/>
    <w:link w:val="Szvegtrzs2"/>
    <w:rsid w:val="00FC0930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customStyle="1" w:styleId="Stlus1">
    <w:name w:val="Stílus1"/>
    <w:basedOn w:val="Norml"/>
    <w:rsid w:val="00FC0930"/>
    <w:pPr>
      <w:spacing w:line="360" w:lineRule="auto"/>
      <w:jc w:val="both"/>
    </w:pPr>
    <w:rPr>
      <w:szCs w:val="20"/>
    </w:rPr>
  </w:style>
  <w:style w:type="paragraph" w:styleId="Lbjegyzetszveg">
    <w:name w:val="footnote text"/>
    <w:basedOn w:val="Norml"/>
    <w:link w:val="LbjegyzetszvegChar"/>
    <w:semiHidden/>
    <w:rsid w:val="00FC0930"/>
    <w:pPr>
      <w:autoSpaceDE w:val="0"/>
      <w:autoSpaceDN w:val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C093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FC0930"/>
  </w:style>
  <w:style w:type="paragraph" w:styleId="lfej">
    <w:name w:val="header"/>
    <w:basedOn w:val="Norml"/>
    <w:link w:val="lfejChar"/>
    <w:rsid w:val="00FC09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rsid w:val="00FC093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FC093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rsid w:val="00FC093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1</cp:revision>
  <dcterms:created xsi:type="dcterms:W3CDTF">2014-07-07T16:10:00Z</dcterms:created>
  <dcterms:modified xsi:type="dcterms:W3CDTF">2014-07-07T16:11:00Z</dcterms:modified>
</cp:coreProperties>
</file>