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D3C87" w:rsidRPr="002E2214" w:rsidRDefault="00ED3C87" w:rsidP="00ED3C8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E2214">
        <w:rPr>
          <w:rFonts w:ascii="Times New Roman" w:hAnsi="Times New Roman" w:cs="Times New Roman"/>
          <w:sz w:val="24"/>
          <w:szCs w:val="24"/>
        </w:rPr>
        <w:t xml:space="preserve">1. számú függelék </w:t>
      </w:r>
      <w:r>
        <w:rPr>
          <w:rFonts w:ascii="Times New Roman" w:hAnsi="Times New Roman" w:cs="Times New Roman"/>
          <w:sz w:val="24"/>
          <w:szCs w:val="24"/>
        </w:rPr>
        <w:t xml:space="preserve"> 6/2019.(III.07.)   </w:t>
      </w:r>
      <w:r w:rsidRPr="002E2214">
        <w:rPr>
          <w:rFonts w:ascii="Times New Roman" w:hAnsi="Times New Roman" w:cs="Times New Roman"/>
          <w:sz w:val="24"/>
          <w:szCs w:val="24"/>
        </w:rPr>
        <w:t>településképi önkormányzati rendelethez</w:t>
      </w:r>
    </w:p>
    <w:p w:rsidR="00ED3C87" w:rsidRPr="00081CF7" w:rsidRDefault="00ED3C87" w:rsidP="00ED3C87">
      <w:pPr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:rsidR="00ED3C87" w:rsidRPr="00D01AB2" w:rsidRDefault="00ED3C87" w:rsidP="00ED3C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Tájidegen,</w:t>
      </w:r>
      <w:r w:rsidRPr="00D01AB2">
        <w:rPr>
          <w:rFonts w:ascii="Times New Roman" w:hAnsi="Times New Roman" w:cs="Times New Roman"/>
          <w:b/>
          <w:sz w:val="24"/>
          <w:szCs w:val="24"/>
        </w:rPr>
        <w:t xml:space="preserve"> nem telepíthető növényfajok:</w:t>
      </w:r>
    </w:p>
    <w:p w:rsidR="00ED3C87" w:rsidRPr="009474F2" w:rsidRDefault="00ED3C87" w:rsidP="00ED3C8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474F2">
        <w:rPr>
          <w:rFonts w:ascii="Times New Roman" w:hAnsi="Times New Roman" w:cs="Times New Roman"/>
          <w:sz w:val="24"/>
          <w:szCs w:val="24"/>
        </w:rPr>
        <w:t xml:space="preserve">bíbor nebáncsvirág </w:t>
      </w:r>
      <w:r w:rsidRPr="009474F2">
        <w:rPr>
          <w:rFonts w:ascii="Times New Roman" w:hAnsi="Times New Roman" w:cs="Times New Roman"/>
          <w:i/>
          <w:sz w:val="24"/>
          <w:szCs w:val="24"/>
        </w:rPr>
        <w:t>(Impatiens grandiflora)</w:t>
      </w:r>
    </w:p>
    <w:p w:rsidR="00ED3C87" w:rsidRPr="009474F2" w:rsidRDefault="00ED3C87" w:rsidP="00ED3C8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474F2">
        <w:rPr>
          <w:rFonts w:ascii="Times New Roman" w:hAnsi="Times New Roman" w:cs="Times New Roman"/>
          <w:sz w:val="24"/>
          <w:szCs w:val="24"/>
        </w:rPr>
        <w:t xml:space="preserve">tündérhínár </w:t>
      </w:r>
      <w:r w:rsidRPr="009474F2">
        <w:rPr>
          <w:rFonts w:ascii="Times New Roman" w:hAnsi="Times New Roman" w:cs="Times New Roman"/>
          <w:i/>
          <w:sz w:val="24"/>
          <w:szCs w:val="24"/>
        </w:rPr>
        <w:t>(Cabomba caroliniana)</w:t>
      </w:r>
    </w:p>
    <w:p w:rsidR="00ED3C87" w:rsidRPr="009474F2" w:rsidRDefault="00ED3C87" w:rsidP="00ED3C8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474F2">
        <w:rPr>
          <w:rFonts w:ascii="Times New Roman" w:hAnsi="Times New Roman" w:cs="Times New Roman"/>
          <w:sz w:val="24"/>
          <w:szCs w:val="24"/>
        </w:rPr>
        <w:t>kanadai átokhínár</w:t>
      </w:r>
      <w:r w:rsidRPr="009474F2">
        <w:rPr>
          <w:rFonts w:ascii="Times New Roman" w:hAnsi="Times New Roman" w:cs="Times New Roman"/>
          <w:i/>
          <w:sz w:val="24"/>
          <w:szCs w:val="24"/>
        </w:rPr>
        <w:t xml:space="preserve"> (Elodea canadiensis)</w:t>
      </w:r>
    </w:p>
    <w:p w:rsidR="00ED3C87" w:rsidRPr="009474F2" w:rsidRDefault="00ED3C87" w:rsidP="00ED3C8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474F2">
        <w:rPr>
          <w:rFonts w:ascii="Times New Roman" w:hAnsi="Times New Roman" w:cs="Times New Roman"/>
          <w:sz w:val="24"/>
          <w:szCs w:val="24"/>
        </w:rPr>
        <w:t>aprólevelű átokhínár/vékonylevelű átokhínár</w:t>
      </w:r>
      <w:r w:rsidRPr="009474F2">
        <w:rPr>
          <w:rFonts w:ascii="Times New Roman" w:hAnsi="Times New Roman" w:cs="Times New Roman"/>
          <w:i/>
          <w:sz w:val="24"/>
          <w:szCs w:val="24"/>
        </w:rPr>
        <w:t xml:space="preserve"> (Elodea nuttallii)</w:t>
      </w:r>
    </w:p>
    <w:p w:rsidR="00ED3C87" w:rsidRPr="009474F2" w:rsidRDefault="00ED3C87" w:rsidP="00ED3C8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474F2">
        <w:rPr>
          <w:rFonts w:ascii="Times New Roman" w:hAnsi="Times New Roman" w:cs="Times New Roman"/>
          <w:sz w:val="24"/>
          <w:szCs w:val="24"/>
        </w:rPr>
        <w:t xml:space="preserve">borfa, tengerparti seprűcserje </w:t>
      </w:r>
      <w:r w:rsidRPr="009474F2">
        <w:rPr>
          <w:rFonts w:ascii="Times New Roman" w:hAnsi="Times New Roman" w:cs="Times New Roman"/>
          <w:i/>
          <w:sz w:val="24"/>
          <w:szCs w:val="24"/>
        </w:rPr>
        <w:t>(Baccharis halimifolia)</w:t>
      </w:r>
    </w:p>
    <w:p w:rsidR="00ED3C87" w:rsidRPr="009474F2" w:rsidRDefault="00ED3C87" w:rsidP="00ED3C8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474F2">
        <w:rPr>
          <w:rFonts w:ascii="Times New Roman" w:hAnsi="Times New Roman" w:cs="Times New Roman"/>
          <w:sz w:val="24"/>
          <w:szCs w:val="24"/>
        </w:rPr>
        <w:t xml:space="preserve">kaliforniai tündérhínár </w:t>
      </w:r>
      <w:r w:rsidRPr="009474F2">
        <w:rPr>
          <w:rFonts w:ascii="Times New Roman" w:hAnsi="Times New Roman" w:cs="Times New Roman"/>
          <w:i/>
          <w:sz w:val="24"/>
          <w:szCs w:val="24"/>
        </w:rPr>
        <w:t>(Cabomba caroliniana)</w:t>
      </w:r>
    </w:p>
    <w:p w:rsidR="00ED3C87" w:rsidRPr="009474F2" w:rsidRDefault="00ED3C87" w:rsidP="00ED3C8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474F2">
        <w:rPr>
          <w:rFonts w:ascii="Times New Roman" w:hAnsi="Times New Roman" w:cs="Times New Roman"/>
          <w:sz w:val="24"/>
          <w:szCs w:val="24"/>
        </w:rPr>
        <w:t xml:space="preserve">vízijácint </w:t>
      </w:r>
      <w:r w:rsidRPr="009474F2">
        <w:rPr>
          <w:rFonts w:ascii="Times New Roman" w:hAnsi="Times New Roman" w:cs="Times New Roman"/>
          <w:i/>
          <w:sz w:val="24"/>
          <w:szCs w:val="24"/>
        </w:rPr>
        <w:t>(Eichhornia crassipes)</w:t>
      </w:r>
    </w:p>
    <w:p w:rsidR="00ED3C87" w:rsidRPr="009474F2" w:rsidRDefault="00ED3C87" w:rsidP="00ED3C8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474F2">
        <w:rPr>
          <w:rFonts w:ascii="Times New Roman" w:hAnsi="Times New Roman" w:cs="Times New Roman"/>
          <w:sz w:val="24"/>
          <w:szCs w:val="24"/>
        </w:rPr>
        <w:t xml:space="preserve">perzsa medvetalp </w:t>
      </w:r>
      <w:r w:rsidRPr="009474F2">
        <w:rPr>
          <w:rFonts w:ascii="Times New Roman" w:hAnsi="Times New Roman" w:cs="Times New Roman"/>
          <w:i/>
          <w:sz w:val="24"/>
          <w:szCs w:val="24"/>
        </w:rPr>
        <w:t>(Heracleum persicum)</w:t>
      </w:r>
    </w:p>
    <w:p w:rsidR="00ED3C87" w:rsidRPr="009474F2" w:rsidRDefault="00ED3C87" w:rsidP="00ED3C8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474F2">
        <w:rPr>
          <w:rFonts w:ascii="Times New Roman" w:hAnsi="Times New Roman" w:cs="Times New Roman"/>
          <w:sz w:val="24"/>
          <w:szCs w:val="24"/>
        </w:rPr>
        <w:t xml:space="preserve">kaukázusi medvetalp </w:t>
      </w:r>
      <w:r w:rsidRPr="009474F2">
        <w:rPr>
          <w:rFonts w:ascii="Times New Roman" w:hAnsi="Times New Roman" w:cs="Times New Roman"/>
          <w:i/>
          <w:sz w:val="24"/>
          <w:szCs w:val="24"/>
        </w:rPr>
        <w:t>(Heracleum mantigazzianum)</w:t>
      </w:r>
    </w:p>
    <w:p w:rsidR="00ED3C87" w:rsidRPr="009474F2" w:rsidRDefault="00ED3C87" w:rsidP="00ED3C8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474F2">
        <w:rPr>
          <w:rFonts w:ascii="Times New Roman" w:hAnsi="Times New Roman" w:cs="Times New Roman"/>
          <w:sz w:val="24"/>
          <w:szCs w:val="24"/>
        </w:rPr>
        <w:t xml:space="preserve">Sosnowsky-medvetalp </w:t>
      </w:r>
      <w:r w:rsidRPr="009474F2">
        <w:rPr>
          <w:rFonts w:ascii="Times New Roman" w:hAnsi="Times New Roman" w:cs="Times New Roman"/>
          <w:i/>
          <w:sz w:val="24"/>
          <w:szCs w:val="24"/>
        </w:rPr>
        <w:t>(Heracleum sosnowsky)</w:t>
      </w:r>
    </w:p>
    <w:p w:rsidR="00ED3C87" w:rsidRPr="009474F2" w:rsidRDefault="00ED3C87" w:rsidP="00ED3C8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474F2">
        <w:rPr>
          <w:rFonts w:ascii="Times New Roman" w:hAnsi="Times New Roman" w:cs="Times New Roman"/>
          <w:sz w:val="24"/>
          <w:szCs w:val="24"/>
        </w:rPr>
        <w:t xml:space="preserve">hévízi gázló </w:t>
      </w:r>
      <w:r w:rsidRPr="009474F2">
        <w:rPr>
          <w:rFonts w:ascii="Times New Roman" w:hAnsi="Times New Roman" w:cs="Times New Roman"/>
          <w:i/>
          <w:sz w:val="24"/>
          <w:szCs w:val="24"/>
        </w:rPr>
        <w:t>(Hydrocotyle ranunculoides)</w:t>
      </w:r>
    </w:p>
    <w:p w:rsidR="00ED3C87" w:rsidRPr="009474F2" w:rsidRDefault="00ED3C87" w:rsidP="00ED3C8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474F2">
        <w:rPr>
          <w:rFonts w:ascii="Times New Roman" w:hAnsi="Times New Roman" w:cs="Times New Roman"/>
          <w:sz w:val="24"/>
          <w:szCs w:val="24"/>
        </w:rPr>
        <w:t xml:space="preserve">fodros átokhínár </w:t>
      </w:r>
      <w:r w:rsidRPr="009474F2">
        <w:rPr>
          <w:rFonts w:ascii="Times New Roman" w:hAnsi="Times New Roman" w:cs="Times New Roman"/>
          <w:i/>
          <w:sz w:val="24"/>
          <w:szCs w:val="24"/>
        </w:rPr>
        <w:t>(Lagarosiphon major)</w:t>
      </w:r>
    </w:p>
    <w:p w:rsidR="00ED3C87" w:rsidRPr="009474F2" w:rsidRDefault="00ED3C87" w:rsidP="00ED3C8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474F2">
        <w:rPr>
          <w:rFonts w:ascii="Times New Roman" w:hAnsi="Times New Roman" w:cs="Times New Roman"/>
          <w:sz w:val="24"/>
          <w:szCs w:val="24"/>
        </w:rPr>
        <w:t xml:space="preserve">nagyvirágú tóalma </w:t>
      </w:r>
      <w:r w:rsidRPr="009474F2">
        <w:rPr>
          <w:rFonts w:ascii="Times New Roman" w:hAnsi="Times New Roman" w:cs="Times New Roman"/>
          <w:i/>
          <w:sz w:val="24"/>
          <w:szCs w:val="24"/>
        </w:rPr>
        <w:t>(Ludwigia grandiflora)</w:t>
      </w:r>
    </w:p>
    <w:p w:rsidR="00ED3C87" w:rsidRPr="009474F2" w:rsidRDefault="00ED3C87" w:rsidP="00ED3C8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474F2">
        <w:rPr>
          <w:rFonts w:ascii="Times New Roman" w:hAnsi="Times New Roman" w:cs="Times New Roman"/>
          <w:sz w:val="24"/>
          <w:szCs w:val="24"/>
        </w:rPr>
        <w:t xml:space="preserve">sárgavirágú tóalma </w:t>
      </w:r>
      <w:r w:rsidRPr="009474F2">
        <w:rPr>
          <w:rFonts w:ascii="Times New Roman" w:hAnsi="Times New Roman" w:cs="Times New Roman"/>
          <w:i/>
          <w:sz w:val="24"/>
          <w:szCs w:val="24"/>
        </w:rPr>
        <w:t>(Ludwigia peploides)</w:t>
      </w:r>
    </w:p>
    <w:p w:rsidR="00ED3C87" w:rsidRPr="009474F2" w:rsidRDefault="00ED3C87" w:rsidP="00ED3C8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474F2">
        <w:rPr>
          <w:rFonts w:ascii="Times New Roman" w:hAnsi="Times New Roman" w:cs="Times New Roman"/>
          <w:sz w:val="24"/>
          <w:szCs w:val="24"/>
        </w:rPr>
        <w:t>sárga lápbuzogány</w:t>
      </w:r>
      <w:r w:rsidRPr="009474F2">
        <w:rPr>
          <w:rFonts w:ascii="Times New Roman" w:hAnsi="Times New Roman" w:cs="Times New Roman"/>
          <w:i/>
          <w:sz w:val="24"/>
          <w:szCs w:val="24"/>
        </w:rPr>
        <w:t xml:space="preserve"> (Lysichiton americanus)</w:t>
      </w:r>
    </w:p>
    <w:p w:rsidR="00ED3C87" w:rsidRPr="009474F2" w:rsidRDefault="00ED3C87" w:rsidP="00ED3C8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474F2">
        <w:rPr>
          <w:rFonts w:ascii="Times New Roman" w:hAnsi="Times New Roman" w:cs="Times New Roman"/>
          <w:sz w:val="24"/>
          <w:szCs w:val="24"/>
        </w:rPr>
        <w:t xml:space="preserve">közönséges süllőhínár </w:t>
      </w:r>
      <w:r w:rsidRPr="009474F2">
        <w:rPr>
          <w:rFonts w:ascii="Times New Roman" w:hAnsi="Times New Roman" w:cs="Times New Roman"/>
          <w:i/>
          <w:sz w:val="24"/>
          <w:szCs w:val="24"/>
        </w:rPr>
        <w:t>(Myriophyllum aquaticum)</w:t>
      </w:r>
    </w:p>
    <w:p w:rsidR="00ED3C87" w:rsidRPr="009474F2" w:rsidRDefault="00ED3C87" w:rsidP="00ED3C8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474F2">
        <w:rPr>
          <w:rFonts w:ascii="Times New Roman" w:hAnsi="Times New Roman" w:cs="Times New Roman"/>
          <w:sz w:val="24"/>
          <w:szCs w:val="24"/>
        </w:rPr>
        <w:t xml:space="preserve">keserű hamisüröm </w:t>
      </w:r>
      <w:r w:rsidRPr="009474F2">
        <w:rPr>
          <w:rFonts w:ascii="Times New Roman" w:hAnsi="Times New Roman" w:cs="Times New Roman"/>
          <w:i/>
          <w:sz w:val="24"/>
          <w:szCs w:val="24"/>
        </w:rPr>
        <w:t>(Parthenium hysterophorus)</w:t>
      </w:r>
    </w:p>
    <w:p w:rsidR="00ED3C87" w:rsidRPr="009474F2" w:rsidRDefault="00ED3C87" w:rsidP="00ED3C8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474F2">
        <w:rPr>
          <w:rFonts w:ascii="Times New Roman" w:hAnsi="Times New Roman" w:cs="Times New Roman"/>
          <w:sz w:val="24"/>
          <w:szCs w:val="24"/>
        </w:rPr>
        <w:t xml:space="preserve">ördögfarok keserűfű </w:t>
      </w:r>
      <w:r w:rsidRPr="009474F2">
        <w:rPr>
          <w:rFonts w:ascii="Times New Roman" w:hAnsi="Times New Roman" w:cs="Times New Roman"/>
          <w:i/>
          <w:sz w:val="24"/>
          <w:szCs w:val="24"/>
        </w:rPr>
        <w:t>(Persicariya perfoliata)</w:t>
      </w:r>
    </w:p>
    <w:p w:rsidR="00ED3C87" w:rsidRPr="009474F2" w:rsidRDefault="00ED3C87" w:rsidP="00ED3C8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474F2">
        <w:rPr>
          <w:rFonts w:ascii="Times New Roman" w:hAnsi="Times New Roman" w:cs="Times New Roman"/>
          <w:sz w:val="24"/>
          <w:szCs w:val="24"/>
        </w:rPr>
        <w:t xml:space="preserve">kudzu nyílgyökér </w:t>
      </w:r>
      <w:r w:rsidRPr="009474F2">
        <w:rPr>
          <w:rFonts w:ascii="Times New Roman" w:hAnsi="Times New Roman" w:cs="Times New Roman"/>
          <w:i/>
          <w:sz w:val="24"/>
          <w:szCs w:val="24"/>
        </w:rPr>
        <w:t>(Pueraria montana)</w:t>
      </w:r>
    </w:p>
    <w:p w:rsidR="00ED3C87" w:rsidRPr="009474F2" w:rsidRDefault="00ED3C87" w:rsidP="00ED3C8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474F2">
        <w:rPr>
          <w:rFonts w:ascii="Times New Roman" w:hAnsi="Times New Roman" w:cs="Times New Roman"/>
          <w:sz w:val="24"/>
          <w:szCs w:val="24"/>
        </w:rPr>
        <w:t xml:space="preserve">aligátorfű </w:t>
      </w:r>
      <w:r w:rsidRPr="009474F2">
        <w:rPr>
          <w:rFonts w:ascii="Times New Roman" w:hAnsi="Times New Roman" w:cs="Times New Roman"/>
          <w:i/>
          <w:sz w:val="24"/>
          <w:szCs w:val="24"/>
        </w:rPr>
        <w:t>(Alternanthera philoxeroides)</w:t>
      </w:r>
    </w:p>
    <w:p w:rsidR="00ED3C87" w:rsidRPr="009474F2" w:rsidRDefault="00ED3C87" w:rsidP="00ED3C8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474F2">
        <w:rPr>
          <w:rFonts w:ascii="Times New Roman" w:hAnsi="Times New Roman" w:cs="Times New Roman"/>
          <w:sz w:val="24"/>
          <w:szCs w:val="24"/>
        </w:rPr>
        <w:t xml:space="preserve">óriás rebarbara </w:t>
      </w:r>
      <w:r w:rsidRPr="009474F2">
        <w:rPr>
          <w:rFonts w:ascii="Times New Roman" w:hAnsi="Times New Roman" w:cs="Times New Roman"/>
          <w:i/>
          <w:sz w:val="24"/>
          <w:szCs w:val="24"/>
        </w:rPr>
        <w:t>(Gunnera tinctoria)</w:t>
      </w:r>
    </w:p>
    <w:p w:rsidR="00ED3C87" w:rsidRPr="009474F2" w:rsidRDefault="00ED3C87" w:rsidP="00ED3C8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474F2">
        <w:rPr>
          <w:rFonts w:ascii="Times New Roman" w:hAnsi="Times New Roman" w:cs="Times New Roman"/>
          <w:sz w:val="24"/>
          <w:szCs w:val="24"/>
        </w:rPr>
        <w:t>tollborzfű</w:t>
      </w:r>
      <w:r w:rsidRPr="009474F2">
        <w:rPr>
          <w:rFonts w:ascii="Times New Roman" w:hAnsi="Times New Roman" w:cs="Times New Roman"/>
          <w:i/>
          <w:sz w:val="24"/>
          <w:szCs w:val="24"/>
        </w:rPr>
        <w:t xml:space="preserve"> (Pennisetum setaceum)</w:t>
      </w:r>
    </w:p>
    <w:p w:rsidR="00ED3C87" w:rsidRDefault="00ED3C87" w:rsidP="00ED3C87">
      <w:pPr>
        <w:spacing w:after="0" w:line="240" w:lineRule="auto"/>
        <w:rPr>
          <w:ins w:id="0" w:author="user" w:date="2018-02-02T09:05:00Z"/>
          <w:rFonts w:ascii="Times New Roman" w:hAnsi="Times New Roman" w:cs="Times New Roman"/>
          <w:i/>
          <w:sz w:val="24"/>
          <w:szCs w:val="24"/>
        </w:rPr>
      </w:pPr>
      <w:r w:rsidRPr="009474F2">
        <w:rPr>
          <w:rFonts w:ascii="Times New Roman" w:hAnsi="Times New Roman" w:cs="Times New Roman"/>
          <w:sz w:val="24"/>
          <w:szCs w:val="24"/>
        </w:rPr>
        <w:t xml:space="preserve">japán gázlófű </w:t>
      </w:r>
      <w:r w:rsidRPr="009474F2">
        <w:rPr>
          <w:rFonts w:ascii="Times New Roman" w:hAnsi="Times New Roman" w:cs="Times New Roman"/>
          <w:i/>
          <w:sz w:val="24"/>
          <w:szCs w:val="24"/>
        </w:rPr>
        <w:t xml:space="preserve">(Microstegium vimineum) </w:t>
      </w:r>
    </w:p>
    <w:p w:rsidR="00ED3C87" w:rsidRDefault="00ED3C87" w:rsidP="00ED3C87">
      <w:pPr>
        <w:spacing w:after="0" w:line="240" w:lineRule="auto"/>
        <w:rPr>
          <w:ins w:id="1" w:author="user" w:date="2018-02-02T09:05:00Z"/>
          <w:rFonts w:ascii="Times New Roman" w:hAnsi="Times New Roman" w:cs="Times New Roman"/>
          <w:i/>
          <w:sz w:val="24"/>
          <w:szCs w:val="24"/>
        </w:rPr>
      </w:pPr>
    </w:p>
    <w:p w:rsidR="00ED3C87" w:rsidRPr="00B253D9" w:rsidDel="00932717" w:rsidRDefault="00ED3C87" w:rsidP="00ED3C87">
      <w:pPr>
        <w:spacing w:after="0" w:line="240" w:lineRule="auto"/>
        <w:rPr>
          <w:del w:id="2" w:author="Windows-felhasználó" w:date="2019-06-03T11:47:00Z"/>
          <w:rFonts w:ascii="Times New Roman" w:hAnsi="Times New Roman" w:cs="Times New Roman"/>
          <w:i/>
          <w:sz w:val="24"/>
          <w:szCs w:val="24"/>
        </w:rPr>
      </w:pPr>
    </w:p>
    <w:p w:rsidR="00ED3C87" w:rsidRPr="00407930" w:rsidRDefault="00ED3C87" w:rsidP="00ED3C8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</w:t>
      </w:r>
      <w:r w:rsidRPr="00407930">
        <w:rPr>
          <w:rFonts w:ascii="Times New Roman" w:hAnsi="Times New Roman" w:cs="Times New Roman"/>
          <w:b/>
          <w:sz w:val="24"/>
          <w:szCs w:val="24"/>
        </w:rPr>
        <w:t>ásításra, növénytelepítésre javasolt őshonos növények jegyzéke</w:t>
      </w:r>
    </w:p>
    <w:p w:rsidR="00ED3C87" w:rsidRPr="00407930" w:rsidRDefault="00ED3C87" w:rsidP="00ED3C8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07930">
        <w:rPr>
          <w:rFonts w:ascii="Times New Roman" w:hAnsi="Times New Roman" w:cs="Times New Roman"/>
          <w:b/>
          <w:sz w:val="24"/>
          <w:szCs w:val="24"/>
          <w:u w:val="single"/>
        </w:rPr>
        <w:t>Lombos fafajok</w:t>
      </w:r>
    </w:p>
    <w:tbl>
      <w:tblPr>
        <w:tblStyle w:val="Rcsostblzat"/>
        <w:tblW w:w="0" w:type="auto"/>
        <w:tblInd w:w="108" w:type="dxa"/>
        <w:tblLook w:val="04A0" w:firstRow="1" w:lastRow="0" w:firstColumn="1" w:lastColumn="0" w:noHBand="0" w:noVBand="1"/>
      </w:tblPr>
      <w:tblGrid>
        <w:gridCol w:w="4597"/>
        <w:gridCol w:w="4357"/>
      </w:tblGrid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b/>
                <w:sz w:val="24"/>
                <w:szCs w:val="24"/>
              </w:rPr>
              <w:t>tudományos (latin) elnevezés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b/>
                <w:sz w:val="24"/>
                <w:szCs w:val="24"/>
              </w:rPr>
              <w:t>magyar elnevezés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Acer campestre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mezei juhar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Acer platanoides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korai juhar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Acer pseudoplatanus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hegyi juhar, jávorfa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Acer tataricum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tatár juhar, feketegyűrű juhar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Alnus glutinosa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(allergén)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enyves éger, mézgás éger, berekfa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Alnus incana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hamvas éger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Betula pendula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(allergén)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közönséges nyír, bibircses nyír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Betula pubescens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szőrös nyír, pelyhes nyír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Carpinus betulus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közönséges gyertyán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Cerasus avium (Prunus avium)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vadcseresznye, madárcseresznye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Cerasus mahaleb (Prunus mahaleb)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sarjmeggy, török meggy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Fagus sylvatica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közönséges bükk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Fraxinus angustifolia ssp. pannonica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magyar kőris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Fraxinus excelsior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magas kőris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Fraxinus ornus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virágos kőris, mannakőris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Juglans regia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közönséges dió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Malus sylvestris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vadalma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Padus avium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zelnicemeggy, májusfa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Populus alba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fehér nyár, ezüst nyár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Populus canescens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szürke nyár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Populus nigra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*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fekete nyár, topolyafa, csomoros nyár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Populus tremula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rezgő nyár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Pyrus pyraster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vadkörte, vackor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Quercus cerris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csertölgy, cserfa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Quercus petraea (Q. sessiliflora)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kocsánytalan tölgy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 xml:space="preserve">Quercus pubescens 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molyhos tölgy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Quercus robur (Q. pedunculata)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kocsányos tölgy, mocsártölgy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Salix alba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(allergén)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fehér fűz, ezüst fűz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Salix fragilis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törékeny fűz, csörege fűz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Sorbus aria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lisztes berkenye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Sorbus aucuparia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madárberkenye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Sorbus domestica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házi berkenye, fojtóska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Sorbus torminalis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barkóca berkenye, barkócafa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Tilia cordata (T. parviflora)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kislevelű hárs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Tilia platyphyllos (T. grandifolia)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nagylevelű hárs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Ulmus glabra (U. montana, U. scabra)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hegyi szil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Ulmus laevis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vénic szil, lobogós szil, vénicfa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Ulmus minor (Ulmus campestris)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mezei szil, simalevelű mezei szil</w:t>
            </w:r>
          </w:p>
        </w:tc>
      </w:tr>
    </w:tbl>
    <w:p w:rsidR="00ED3C87" w:rsidRPr="00407930" w:rsidDel="00932717" w:rsidRDefault="00ED3C87" w:rsidP="00ED3C87">
      <w:pPr>
        <w:rPr>
          <w:del w:id="3" w:author="Windows-felhasználó" w:date="2019-06-03T11:47:00Z"/>
          <w:rFonts w:ascii="Times New Roman" w:hAnsi="Times New Roman" w:cs="Times New Roman"/>
          <w:sz w:val="24"/>
          <w:szCs w:val="24"/>
        </w:rPr>
      </w:pPr>
    </w:p>
    <w:p w:rsidR="00ED3C87" w:rsidRPr="00407930" w:rsidRDefault="00ED3C87" w:rsidP="00ED3C8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07930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Tűlevelű fajok (fenyők)</w:t>
      </w:r>
    </w:p>
    <w:tbl>
      <w:tblPr>
        <w:tblStyle w:val="Rcsostblzat"/>
        <w:tblW w:w="0" w:type="auto"/>
        <w:tblInd w:w="108" w:type="dxa"/>
        <w:tblLook w:val="04A0" w:firstRow="1" w:lastRow="0" w:firstColumn="1" w:lastColumn="0" w:noHBand="0" w:noVBand="1"/>
      </w:tblPr>
      <w:tblGrid>
        <w:gridCol w:w="4601"/>
        <w:gridCol w:w="4353"/>
      </w:tblGrid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b/>
                <w:sz w:val="24"/>
                <w:szCs w:val="24"/>
              </w:rPr>
              <w:t>tudományos (latin) név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b/>
                <w:sz w:val="24"/>
                <w:szCs w:val="24"/>
              </w:rPr>
              <w:t>magyar elnevezés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Juniperus communis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közönséges boróka, gyalogfenyő</w:t>
            </w:r>
          </w:p>
        </w:tc>
      </w:tr>
    </w:tbl>
    <w:p w:rsidR="00ED3C87" w:rsidDel="00932717" w:rsidRDefault="00ED3C87" w:rsidP="00ED3C87">
      <w:pPr>
        <w:jc w:val="center"/>
        <w:rPr>
          <w:del w:id="4" w:author="Windows-felhasználó" w:date="2019-06-03T11:47:00Z"/>
          <w:rFonts w:ascii="Times New Roman" w:hAnsi="Times New Roman" w:cs="Times New Roman"/>
          <w:b/>
          <w:sz w:val="24"/>
          <w:szCs w:val="24"/>
          <w:u w:val="single"/>
        </w:rPr>
      </w:pPr>
    </w:p>
    <w:p w:rsidR="00ED3C87" w:rsidDel="00932717" w:rsidRDefault="00ED3C87" w:rsidP="00ED3C87">
      <w:pPr>
        <w:jc w:val="center"/>
        <w:rPr>
          <w:del w:id="5" w:author="Windows-felhasználó" w:date="2019-06-03T11:47:00Z"/>
          <w:rFonts w:ascii="Times New Roman" w:hAnsi="Times New Roman" w:cs="Times New Roman"/>
          <w:b/>
          <w:sz w:val="24"/>
          <w:szCs w:val="24"/>
          <w:u w:val="single"/>
        </w:rPr>
      </w:pPr>
    </w:p>
    <w:p w:rsidR="00ED3C87" w:rsidRPr="00407930" w:rsidRDefault="00ED3C87" w:rsidP="00ED3C8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07930">
        <w:rPr>
          <w:rFonts w:ascii="Times New Roman" w:hAnsi="Times New Roman" w:cs="Times New Roman"/>
          <w:b/>
          <w:sz w:val="24"/>
          <w:szCs w:val="24"/>
          <w:u w:val="single"/>
        </w:rPr>
        <w:t>Lombos cserjék</w:t>
      </w:r>
    </w:p>
    <w:tbl>
      <w:tblPr>
        <w:tblStyle w:val="Rcsostblzat"/>
        <w:tblW w:w="0" w:type="auto"/>
        <w:tblInd w:w="108" w:type="dxa"/>
        <w:tblLook w:val="04A0" w:firstRow="1" w:lastRow="0" w:firstColumn="1" w:lastColumn="0" w:noHBand="0" w:noVBand="1"/>
      </w:tblPr>
      <w:tblGrid>
        <w:gridCol w:w="4599"/>
        <w:gridCol w:w="4355"/>
      </w:tblGrid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b/>
                <w:sz w:val="24"/>
                <w:szCs w:val="24"/>
              </w:rPr>
              <w:t>tudományos (latin) név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b/>
                <w:sz w:val="24"/>
                <w:szCs w:val="24"/>
              </w:rPr>
              <w:t>magyar elnevezés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Colutea arborescens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pukkanó dudafürt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Cornus mas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húsos som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Cornus sanguinea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veresgyűrű som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Crataegus laevigata (C. oxyacantha)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kétbibés galagonya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Crataegus monogyna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egybibés galagonya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Euonymus europaeus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csíkos kecskerágó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Euonymus verrucosus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bibircses kecskerágó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Frangula alnus (Rhamnus frangula)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kutyabenge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Hippophae rhamnoides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homoktövis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Lonicera xylosteum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ükörke lonc, ükörke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Prunus spinosa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kökény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Rhamnus catharticus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varjútövis (benge)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Ribes uva-crispa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köszméte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Rosa canina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gyepűrózsa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Salix caprea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kecskefűz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Salix cinerea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rekettyefűz, hamvas fűz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Salix purpurea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csigolyafűz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Salix viminalis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kosárkötő fűz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Sambucus nigra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fekete bodza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Sambucus racemosa</w:t>
            </w:r>
            <w:r w:rsidRPr="00FA4FE2">
              <w:rPr>
                <w:rFonts w:ascii="Times New Roman" w:hAnsi="Times New Roman" w:cs="Times New Roman"/>
                <w:sz w:val="24"/>
                <w:szCs w:val="24"/>
              </w:rPr>
              <w:t>**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fürtös bodza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Spirea salicifolia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fűzlevelű gyöngyvessző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Staphylea pinnata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mogyorós hólyagfa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Viburnum lantana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ostorménfa</w:t>
            </w:r>
          </w:p>
        </w:tc>
      </w:tr>
      <w:tr w:rsidR="00ED3C87" w:rsidRPr="00407930" w:rsidTr="00DC13DD">
        <w:tc>
          <w:tcPr>
            <w:tcW w:w="4678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Viburnum opulus</w:t>
            </w:r>
          </w:p>
        </w:tc>
        <w:tc>
          <w:tcPr>
            <w:tcW w:w="4426" w:type="dxa"/>
          </w:tcPr>
          <w:p w:rsidR="00ED3C87" w:rsidRPr="00407930" w:rsidRDefault="00ED3C87" w:rsidP="00DC13D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07930">
              <w:rPr>
                <w:rFonts w:ascii="Times New Roman" w:hAnsi="Times New Roman" w:cs="Times New Roman"/>
                <w:sz w:val="24"/>
                <w:szCs w:val="24"/>
              </w:rPr>
              <w:t>kányabangita</w:t>
            </w:r>
          </w:p>
        </w:tc>
      </w:tr>
    </w:tbl>
    <w:p w:rsidR="00ED3C87" w:rsidRDefault="00ED3C87" w:rsidP="00ED3C8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4FE2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A4FE2">
        <w:rPr>
          <w:rFonts w:ascii="Times New Roman" w:hAnsi="Times New Roman" w:cs="Times New Roman"/>
          <w:sz w:val="24"/>
          <w:szCs w:val="24"/>
        </w:rPr>
        <w:t xml:space="preserve">nem „szöszös”, </w:t>
      </w:r>
      <w:r>
        <w:rPr>
          <w:rFonts w:ascii="Times New Roman" w:hAnsi="Times New Roman" w:cs="Times New Roman"/>
          <w:sz w:val="24"/>
          <w:szCs w:val="24"/>
        </w:rPr>
        <w:t>hím egyedek</w:t>
      </w:r>
      <w:r w:rsidRPr="00FA4FE2">
        <w:rPr>
          <w:rFonts w:ascii="Times New Roman" w:hAnsi="Times New Roman" w:cs="Times New Roman"/>
          <w:sz w:val="24"/>
          <w:szCs w:val="24"/>
        </w:rPr>
        <w:t xml:space="preserve"> telepítése javasolt csak</w:t>
      </w:r>
    </w:p>
    <w:p w:rsidR="00ED3C87" w:rsidRDefault="00ED3C87" w:rsidP="00ED3C87">
      <w:pPr>
        <w:rPr>
          <w:rFonts w:ascii="Times New Roman" w:hAnsi="Times New Roman" w:cs="Times New Roman"/>
          <w:sz w:val="24"/>
          <w:szCs w:val="24"/>
        </w:rPr>
      </w:pPr>
      <w:r w:rsidRPr="00FA4FE2">
        <w:rPr>
          <w:rFonts w:ascii="Times New Roman" w:hAnsi="Times New Roman" w:cs="Times New Roman"/>
          <w:sz w:val="24"/>
          <w:szCs w:val="24"/>
        </w:rPr>
        <w:t>**</w:t>
      </w:r>
      <w:r>
        <w:rPr>
          <w:rFonts w:ascii="Times New Roman" w:hAnsi="Times New Roman" w:cs="Times New Roman"/>
          <w:sz w:val="24"/>
          <w:szCs w:val="24"/>
        </w:rPr>
        <w:t xml:space="preserve"> 500 m felett javasolható a telepítése</w:t>
      </w:r>
    </w:p>
    <w:p w:rsidR="00ED3C87" w:rsidRPr="00FA4FE2" w:rsidRDefault="00ED3C87" w:rsidP="00ED3C8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Allergén növényfajok telepítése kizárólag külterületen, belterülettől és beépítésre szánt területtől nagy távolságra javasolható.</w:t>
      </w:r>
    </w:p>
    <w:p w:rsidR="00ED3C87" w:rsidRPr="00382CEC" w:rsidRDefault="00ED3C87" w:rsidP="00ED3C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D3C87" w:rsidRDefault="00ED3C87">
      <w:bookmarkStart w:id="6" w:name="_GoBack"/>
      <w:bookmarkEnd w:id="6"/>
    </w:p>
    <w:sectPr w:rsidR="00ED3C87" w:rsidSect="00994F93">
      <w:footerReference w:type="default" r:id="rId4"/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052548"/>
      <w:docPartObj>
        <w:docPartGallery w:val="Page Numbers (Bottom of Page)"/>
        <w:docPartUnique/>
      </w:docPartObj>
    </w:sdtPr>
    <w:sdtEndPr/>
    <w:sdtContent>
      <w:p w:rsidR="00EA0ECB" w:rsidRDefault="00ED3C87">
        <w:pPr>
          <w:pStyle w:val="llb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A0ECB" w:rsidRDefault="00ED3C87">
    <w:pPr>
      <w:pStyle w:val="llb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C87"/>
    <w:rsid w:val="00ED3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579E00-DD38-41F4-9B19-7437D9ABF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D3C87"/>
    <w:pPr>
      <w:spacing w:after="200" w:line="276" w:lineRule="auto"/>
    </w:pPr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unhideWhenUsed/>
    <w:rsid w:val="00ED3C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D3C87"/>
    <w:rPr>
      <w:rFonts w:eastAsiaTheme="minorEastAsia"/>
      <w:lang w:eastAsia="hu-HU"/>
    </w:rPr>
  </w:style>
  <w:style w:type="table" w:styleId="Rcsostblzat">
    <w:name w:val="Table Grid"/>
    <w:basedOn w:val="Normltblzat"/>
    <w:uiPriority w:val="59"/>
    <w:rsid w:val="00ED3C87"/>
    <w:pPr>
      <w:spacing w:after="0" w:line="240" w:lineRule="auto"/>
    </w:pPr>
    <w:rPr>
      <w:rFonts w:eastAsiaTheme="minorEastAsia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Jegyző</dc:creator>
  <cp:keywords/>
  <dc:description/>
  <cp:lastModifiedBy>Jegyző</cp:lastModifiedBy>
  <cp:revision>1</cp:revision>
  <dcterms:created xsi:type="dcterms:W3CDTF">2020-01-10T09:47:00Z</dcterms:created>
  <dcterms:modified xsi:type="dcterms:W3CDTF">2020-01-10T09:47:00Z</dcterms:modified>
</cp:coreProperties>
</file>