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34D4A" w14:textId="18BB6EB9" w:rsidR="00C87B02" w:rsidRPr="00A84398" w:rsidRDefault="00827CD1" w:rsidP="00F458AC">
      <w:pPr>
        <w:spacing w:after="0" w:line="240" w:lineRule="auto"/>
        <w:jc w:val="center"/>
        <w:rPr>
          <w:rFonts w:ascii="Times New Roman" w:hAnsi="Times New Roman"/>
          <w:b/>
        </w:rPr>
      </w:pPr>
      <w:bookmarkStart w:id="0" w:name="_GoBack"/>
      <w:bookmarkEnd w:id="0"/>
      <w:r w:rsidRPr="00A84398">
        <w:rPr>
          <w:rFonts w:ascii="Times New Roman" w:hAnsi="Times New Roman"/>
          <w:b/>
        </w:rPr>
        <w:t>Székesfehérvár Megyei</w:t>
      </w:r>
      <w:r w:rsidR="00C87B02" w:rsidRPr="00A84398">
        <w:rPr>
          <w:rFonts w:ascii="Times New Roman" w:hAnsi="Times New Roman"/>
          <w:b/>
        </w:rPr>
        <w:t xml:space="preserve"> Jogú Város Önkormányzat Közgyűlésének</w:t>
      </w:r>
    </w:p>
    <w:p w14:paraId="3BC9A56B" w14:textId="77777777" w:rsidR="00791875" w:rsidRPr="00A84398" w:rsidRDefault="00791875" w:rsidP="00F458AC">
      <w:pPr>
        <w:spacing w:after="0" w:line="240" w:lineRule="auto"/>
        <w:jc w:val="center"/>
        <w:rPr>
          <w:rFonts w:ascii="Times New Roman" w:hAnsi="Times New Roman"/>
          <w:b/>
        </w:rPr>
      </w:pPr>
    </w:p>
    <w:p w14:paraId="1E28F5B6" w14:textId="5ADF3017" w:rsidR="00C87B02" w:rsidRPr="00A84398" w:rsidRDefault="006B0555" w:rsidP="00F458AC">
      <w:pPr>
        <w:spacing w:after="0" w:line="240" w:lineRule="auto"/>
        <w:jc w:val="center"/>
        <w:rPr>
          <w:rFonts w:ascii="Times New Roman" w:hAnsi="Times New Roman"/>
          <w:b/>
        </w:rPr>
      </w:pPr>
      <w:r>
        <w:rPr>
          <w:rFonts w:ascii="Times New Roman" w:hAnsi="Times New Roman"/>
          <w:b/>
        </w:rPr>
        <w:t>7</w:t>
      </w:r>
      <w:r w:rsidR="00270229" w:rsidRPr="00A84398">
        <w:rPr>
          <w:rFonts w:ascii="Times New Roman" w:hAnsi="Times New Roman"/>
          <w:b/>
        </w:rPr>
        <w:t>/2018</w:t>
      </w:r>
      <w:r w:rsidR="00C87B02" w:rsidRPr="00A84398">
        <w:rPr>
          <w:rFonts w:ascii="Times New Roman" w:hAnsi="Times New Roman"/>
          <w:b/>
        </w:rPr>
        <w:t>. (</w:t>
      </w:r>
      <w:r>
        <w:rPr>
          <w:rFonts w:ascii="Times New Roman" w:hAnsi="Times New Roman"/>
          <w:b/>
        </w:rPr>
        <w:t>IV.23.</w:t>
      </w:r>
      <w:r w:rsidR="00C87B02" w:rsidRPr="00A84398">
        <w:rPr>
          <w:rFonts w:ascii="Times New Roman" w:hAnsi="Times New Roman"/>
          <w:b/>
        </w:rPr>
        <w:t>) önkormányzati rendelete</w:t>
      </w:r>
    </w:p>
    <w:p w14:paraId="41DBCB8B" w14:textId="77777777" w:rsidR="00791875" w:rsidRPr="00A84398" w:rsidRDefault="00791875" w:rsidP="00F458AC">
      <w:pPr>
        <w:spacing w:after="0" w:line="240" w:lineRule="auto"/>
        <w:jc w:val="center"/>
        <w:rPr>
          <w:rFonts w:ascii="Times New Roman" w:hAnsi="Times New Roman"/>
          <w:b/>
        </w:rPr>
      </w:pPr>
    </w:p>
    <w:p w14:paraId="24671B43" w14:textId="77777777" w:rsidR="00B63317" w:rsidRPr="00A84398" w:rsidRDefault="00C87B02" w:rsidP="00F458AC">
      <w:pPr>
        <w:spacing w:after="0" w:line="240" w:lineRule="auto"/>
        <w:jc w:val="center"/>
        <w:rPr>
          <w:rFonts w:ascii="Times New Roman" w:hAnsi="Times New Roman"/>
          <w:b/>
        </w:rPr>
      </w:pPr>
      <w:r w:rsidRPr="00A84398">
        <w:rPr>
          <w:rFonts w:ascii="Times New Roman" w:hAnsi="Times New Roman"/>
          <w:b/>
        </w:rPr>
        <w:t xml:space="preserve">a </w:t>
      </w:r>
      <w:r w:rsidR="00B63317" w:rsidRPr="00A84398">
        <w:rPr>
          <w:rFonts w:ascii="Times New Roman" w:hAnsi="Times New Roman"/>
          <w:b/>
        </w:rPr>
        <w:t xml:space="preserve">településkép védelméről </w:t>
      </w:r>
    </w:p>
    <w:p w14:paraId="79B15C57" w14:textId="77777777" w:rsidR="006A66EC" w:rsidRDefault="006A66EC" w:rsidP="006A66EC">
      <w:pPr>
        <w:spacing w:after="0" w:line="240" w:lineRule="auto"/>
        <w:jc w:val="both"/>
        <w:rPr>
          <w:rFonts w:ascii="Times New Roman" w:hAnsi="Times New Roman"/>
          <w:b/>
        </w:rPr>
      </w:pPr>
    </w:p>
    <w:p w14:paraId="24306CE5" w14:textId="77777777" w:rsidR="006A66EC" w:rsidRDefault="006A66EC" w:rsidP="006A66EC">
      <w:pPr>
        <w:autoSpaceDE w:val="0"/>
        <w:autoSpaceDN w:val="0"/>
        <w:adjustRightInd w:val="0"/>
        <w:spacing w:after="0" w:line="240" w:lineRule="auto"/>
        <w:jc w:val="both"/>
        <w:rPr>
          <w:rFonts w:ascii="Times New Roman" w:hAnsi="Times New Roman"/>
        </w:rPr>
      </w:pPr>
    </w:p>
    <w:p w14:paraId="70CE4742"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Székesfehérvár Megyei Jogú Város Önkormányzatának Közgyűlése a településkép</w:t>
      </w:r>
      <w:r>
        <w:rPr>
          <w:rFonts w:ascii="Times New Roman" w:hAnsi="Times New Roman"/>
          <w:color w:val="FF0000"/>
        </w:rPr>
        <w:t xml:space="preserve"> </w:t>
      </w:r>
      <w:r>
        <w:rPr>
          <w:rFonts w:ascii="Times New Roman" w:hAnsi="Times New Roman"/>
        </w:rPr>
        <w:t>védelméről szóló 2016. évi LXXIV. törvény 12. § (2) bekezdésében és az épített környezet alakításáról és védelméről szóló 1997. évi LXXVIII. törvény 62.§ (6) bekezdés 4. pontjában kapott felhatalmazás alapján, az Alaptörvény 32. cikk (1) bekezdés a) pontjában és Magyarország helyi önkormányzatairól szóló 2011. évi CLXXXIX. törvény 13. § (1) bekezdés 1. pontjában meghatározott feladatkörében eljárva, a településfejlesztési koncepcióról, az integrált településfejlesztési stratégiáról és a településrendezési eszközökről, valamint egyes településrendezési sajátos jogintézményekről szóló 314/2012. (XI. 08.) Korm. rendelet 43/A. § (6) bekezdésében biztosított véleményezési jogkörében eljáró Magyar Építész Kamara, Nemzeti Média- és Hírközlési Hatóság, kulturális örökség védelméért felelős miniszter és a Duna-Ipoly Nemzeti Park Igazgatósága, továbbá a Partnerek véleményének kikérésével a következőket rendeli el:</w:t>
      </w:r>
    </w:p>
    <w:p w14:paraId="3490A66A" w14:textId="77777777" w:rsidR="006A66EC" w:rsidRDefault="006A66EC" w:rsidP="006A66EC">
      <w:pPr>
        <w:tabs>
          <w:tab w:val="left" w:pos="6430"/>
        </w:tabs>
        <w:spacing w:after="0" w:line="240" w:lineRule="auto"/>
        <w:jc w:val="both"/>
        <w:rPr>
          <w:rFonts w:ascii="Times New Roman" w:hAnsi="Times New Roman"/>
        </w:rPr>
      </w:pPr>
    </w:p>
    <w:p w14:paraId="2C4CF8AA" w14:textId="77777777" w:rsidR="006A66EC" w:rsidRDefault="006A66EC" w:rsidP="006A66EC">
      <w:pPr>
        <w:tabs>
          <w:tab w:val="left" w:pos="6430"/>
        </w:tabs>
        <w:spacing w:after="0" w:line="240" w:lineRule="auto"/>
        <w:jc w:val="both"/>
        <w:rPr>
          <w:rFonts w:ascii="Times New Roman" w:hAnsi="Times New Roman"/>
        </w:rPr>
      </w:pPr>
    </w:p>
    <w:p w14:paraId="1FEC6887"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I. Fejezet</w:t>
      </w:r>
    </w:p>
    <w:p w14:paraId="4B72C38E" w14:textId="77777777" w:rsidR="006A66EC" w:rsidRDefault="006A66EC" w:rsidP="006A66EC">
      <w:pPr>
        <w:tabs>
          <w:tab w:val="left" w:pos="6430"/>
        </w:tabs>
        <w:spacing w:after="0" w:line="240" w:lineRule="auto"/>
        <w:jc w:val="center"/>
        <w:rPr>
          <w:rFonts w:ascii="Times New Roman" w:hAnsi="Times New Roman"/>
          <w:b/>
        </w:rPr>
      </w:pPr>
      <w:r>
        <w:rPr>
          <w:rFonts w:ascii="Times New Roman" w:hAnsi="Times New Roman"/>
          <w:b/>
        </w:rPr>
        <w:t>ÁLTALÁNOS RENDELKEZÉSEK</w:t>
      </w:r>
    </w:p>
    <w:p w14:paraId="0CC5077D" w14:textId="77777777" w:rsidR="006A66EC" w:rsidRDefault="006A66EC" w:rsidP="006A66EC">
      <w:pPr>
        <w:tabs>
          <w:tab w:val="left" w:pos="6430"/>
        </w:tabs>
        <w:spacing w:after="0" w:line="240" w:lineRule="auto"/>
        <w:jc w:val="center"/>
        <w:rPr>
          <w:rFonts w:ascii="Times New Roman" w:hAnsi="Times New Roman"/>
        </w:rPr>
      </w:pPr>
    </w:p>
    <w:p w14:paraId="7DBD0546"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 §</w:t>
      </w:r>
    </w:p>
    <w:p w14:paraId="5780377A" w14:textId="77777777" w:rsidR="006A66EC" w:rsidRDefault="006A66EC" w:rsidP="006A66EC">
      <w:pPr>
        <w:tabs>
          <w:tab w:val="left" w:pos="6430"/>
        </w:tabs>
        <w:spacing w:after="0" w:line="240" w:lineRule="auto"/>
        <w:jc w:val="center"/>
        <w:rPr>
          <w:rFonts w:ascii="Times New Roman" w:hAnsi="Times New Roman"/>
          <w:b/>
        </w:rPr>
      </w:pPr>
    </w:p>
    <w:p w14:paraId="6CDD36A2" w14:textId="77777777" w:rsidR="006A66EC" w:rsidRDefault="006A66EC" w:rsidP="006A66EC">
      <w:pPr>
        <w:pStyle w:val="Listaszerbekezds"/>
        <w:numPr>
          <w:ilvl w:val="0"/>
          <w:numId w:val="30"/>
        </w:numPr>
        <w:autoSpaceDE w:val="0"/>
        <w:autoSpaceDN w:val="0"/>
        <w:adjustRightInd w:val="0"/>
        <w:spacing w:after="0" w:line="240" w:lineRule="auto"/>
        <w:jc w:val="both"/>
        <w:rPr>
          <w:rFonts w:ascii="Times New Roman" w:hAnsi="Times New Roman"/>
        </w:rPr>
      </w:pPr>
      <w:r>
        <w:rPr>
          <w:rFonts w:ascii="Times New Roman" w:hAnsi="Times New Roman"/>
        </w:rPr>
        <w:t>E rendelet célja Székesfehérvár Megyei Jogú Város (a továbbiakban: Székesfehérvár) sajátos településképének társadalmi bevonás és konszenzus által történő védelme és alakítása</w:t>
      </w:r>
    </w:p>
    <w:p w14:paraId="7D85D398" w14:textId="77777777" w:rsidR="006A66EC" w:rsidRDefault="006A66EC" w:rsidP="006A66EC">
      <w:pPr>
        <w:pStyle w:val="Listaszerbekezds"/>
        <w:numPr>
          <w:ilvl w:val="1"/>
          <w:numId w:val="31"/>
        </w:numPr>
        <w:spacing w:line="240" w:lineRule="auto"/>
        <w:ind w:left="1134"/>
        <w:jc w:val="both"/>
        <w:rPr>
          <w:rFonts w:ascii="Times New Roman" w:hAnsi="Times New Roman"/>
        </w:rPr>
      </w:pPr>
      <w:r>
        <w:rPr>
          <w:rFonts w:ascii="Times New Roman" w:hAnsi="Times New Roman"/>
        </w:rPr>
        <w:t>a településképi szempontból meghatározó területek meghatározásával;</w:t>
      </w:r>
    </w:p>
    <w:p w14:paraId="12135A0B" w14:textId="77777777" w:rsidR="006A66EC" w:rsidRDefault="006A66EC" w:rsidP="006A66EC">
      <w:pPr>
        <w:pStyle w:val="Listaszerbekezds"/>
        <w:numPr>
          <w:ilvl w:val="1"/>
          <w:numId w:val="31"/>
        </w:numPr>
        <w:spacing w:line="240" w:lineRule="auto"/>
        <w:ind w:left="1134"/>
        <w:jc w:val="both"/>
        <w:rPr>
          <w:rFonts w:ascii="Times New Roman" w:hAnsi="Times New Roman"/>
        </w:rPr>
      </w:pPr>
      <w:r>
        <w:rPr>
          <w:rFonts w:ascii="Times New Roman" w:hAnsi="Times New Roman"/>
        </w:rPr>
        <w:t>a helyi építészeti örökség területi és egyedi védelem meghatározásával, a védetté nyilvánítás a védelem megszüntetés szabályozásával;</w:t>
      </w:r>
    </w:p>
    <w:p w14:paraId="0B721A29" w14:textId="77777777" w:rsidR="006A66EC" w:rsidRDefault="006A66EC" w:rsidP="006A66EC">
      <w:pPr>
        <w:pStyle w:val="Listaszerbekezds"/>
        <w:numPr>
          <w:ilvl w:val="1"/>
          <w:numId w:val="31"/>
        </w:numPr>
        <w:spacing w:line="240" w:lineRule="auto"/>
        <w:ind w:left="1134"/>
        <w:jc w:val="both"/>
        <w:rPr>
          <w:rFonts w:ascii="Times New Roman" w:hAnsi="Times New Roman"/>
        </w:rPr>
      </w:pPr>
      <w:r>
        <w:rPr>
          <w:rFonts w:ascii="Times New Roman" w:hAnsi="Times New Roman"/>
        </w:rPr>
        <w:t>településképi követelmények meghatározásával;</w:t>
      </w:r>
    </w:p>
    <w:p w14:paraId="33625948" w14:textId="77777777" w:rsidR="006A66EC" w:rsidRDefault="006A66EC" w:rsidP="006A66EC">
      <w:pPr>
        <w:pStyle w:val="Listaszerbekezds"/>
        <w:numPr>
          <w:ilvl w:val="1"/>
          <w:numId w:val="31"/>
        </w:numPr>
        <w:spacing w:line="240" w:lineRule="auto"/>
        <w:ind w:left="1134"/>
        <w:jc w:val="both"/>
        <w:rPr>
          <w:rFonts w:ascii="Times New Roman" w:hAnsi="Times New Roman"/>
        </w:rPr>
      </w:pPr>
      <w:r>
        <w:rPr>
          <w:rFonts w:ascii="Times New Roman" w:hAnsi="Times New Roman"/>
        </w:rPr>
        <w:t>településkép-érvényesítési eszközök szabályozásával,</w:t>
      </w:r>
    </w:p>
    <w:p w14:paraId="5F07F672" w14:textId="77777777" w:rsidR="006A66EC" w:rsidRDefault="006A66EC" w:rsidP="006A66EC">
      <w:pPr>
        <w:pStyle w:val="Listaszerbekezds"/>
        <w:numPr>
          <w:ilvl w:val="1"/>
          <w:numId w:val="31"/>
        </w:numPr>
        <w:spacing w:line="240" w:lineRule="auto"/>
        <w:ind w:left="1134"/>
        <w:jc w:val="both"/>
        <w:rPr>
          <w:rFonts w:ascii="Times New Roman" w:hAnsi="Times New Roman"/>
        </w:rPr>
      </w:pPr>
      <w:r>
        <w:rPr>
          <w:rFonts w:ascii="Times New Roman" w:hAnsi="Times New Roman"/>
        </w:rPr>
        <w:t>településképi önkormányzati támogatási és ösztönző rendszer alkalmazásával.</w:t>
      </w:r>
    </w:p>
    <w:p w14:paraId="4F8664B4" w14:textId="77777777" w:rsidR="006A66EC" w:rsidRDefault="006A66EC" w:rsidP="006A66EC">
      <w:pPr>
        <w:pStyle w:val="Listaszerbekezds"/>
        <w:numPr>
          <w:ilvl w:val="0"/>
          <w:numId w:val="30"/>
        </w:numPr>
        <w:autoSpaceDE w:val="0"/>
        <w:autoSpaceDN w:val="0"/>
        <w:adjustRightInd w:val="0"/>
        <w:spacing w:after="0" w:line="240" w:lineRule="auto"/>
        <w:jc w:val="both"/>
        <w:rPr>
          <w:rFonts w:ascii="Times New Roman" w:hAnsi="Times New Roman"/>
        </w:rPr>
      </w:pPr>
      <w:r>
        <w:rPr>
          <w:rFonts w:ascii="Times New Roman" w:hAnsi="Times New Roman"/>
        </w:rPr>
        <w:t>E rendeletben megállapított településképi követelményeket Székesfehérvár Településképi Arculati Kézikönyve megállapításai alapozzák meg.</w:t>
      </w:r>
    </w:p>
    <w:p w14:paraId="71D23FCE" w14:textId="77777777" w:rsidR="006A66EC" w:rsidRDefault="006A66EC" w:rsidP="006A66EC">
      <w:pPr>
        <w:pStyle w:val="Listaszerbekezds"/>
        <w:numPr>
          <w:ilvl w:val="0"/>
          <w:numId w:val="30"/>
        </w:numPr>
        <w:autoSpaceDE w:val="0"/>
        <w:autoSpaceDN w:val="0"/>
        <w:adjustRightInd w:val="0"/>
        <w:spacing w:after="0" w:line="240" w:lineRule="auto"/>
        <w:jc w:val="both"/>
        <w:rPr>
          <w:rFonts w:ascii="Times New Roman" w:hAnsi="Times New Roman"/>
        </w:rPr>
      </w:pPr>
      <w:r>
        <w:rPr>
          <w:rFonts w:ascii="Times New Roman" w:hAnsi="Times New Roman"/>
        </w:rPr>
        <w:t>E rendelet Székesfehérvár egészére állapít meg szabályokat, ezen belül differenciáltan a településképi szempontból meghatározó területekre és a helyi védelem alatt álló örökségre.</w:t>
      </w:r>
    </w:p>
    <w:p w14:paraId="29E6A9B0"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1108957D"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rendelet hatálya</w:t>
      </w:r>
    </w:p>
    <w:p w14:paraId="115B9A01"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22FD7AF"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2. §</w:t>
      </w:r>
    </w:p>
    <w:p w14:paraId="0071F459" w14:textId="77777777" w:rsidR="006A66EC" w:rsidRDefault="006A66EC" w:rsidP="006A66EC">
      <w:pPr>
        <w:tabs>
          <w:tab w:val="left" w:pos="6430"/>
        </w:tabs>
        <w:spacing w:after="0" w:line="240" w:lineRule="auto"/>
        <w:jc w:val="center"/>
        <w:rPr>
          <w:rFonts w:ascii="Times New Roman" w:hAnsi="Times New Roman"/>
          <w:b/>
        </w:rPr>
      </w:pPr>
    </w:p>
    <w:p w14:paraId="2EB7AE69" w14:textId="77777777" w:rsidR="006A66EC" w:rsidRDefault="006A66EC" w:rsidP="006A66EC">
      <w:pPr>
        <w:pStyle w:val="Listaszerbekezds"/>
        <w:numPr>
          <w:ilvl w:val="0"/>
          <w:numId w:val="32"/>
        </w:numPr>
        <w:autoSpaceDE w:val="0"/>
        <w:autoSpaceDN w:val="0"/>
        <w:adjustRightInd w:val="0"/>
        <w:spacing w:after="0" w:line="240" w:lineRule="auto"/>
        <w:jc w:val="both"/>
        <w:rPr>
          <w:rFonts w:ascii="Times New Roman" w:hAnsi="Times New Roman"/>
        </w:rPr>
      </w:pPr>
      <w:r>
        <w:rPr>
          <w:rFonts w:ascii="Times New Roman" w:hAnsi="Times New Roman"/>
        </w:rPr>
        <w:t xml:space="preserve">A rendeletet hatálya Székesfehérvár közigazgatási területére terjed ki. </w:t>
      </w:r>
    </w:p>
    <w:p w14:paraId="57AAC5D5" w14:textId="77777777" w:rsidR="006A66EC" w:rsidRDefault="006A66EC" w:rsidP="006A66EC">
      <w:pPr>
        <w:pStyle w:val="Listaszerbekezds"/>
        <w:numPr>
          <w:ilvl w:val="0"/>
          <w:numId w:val="32"/>
        </w:numPr>
        <w:spacing w:line="240" w:lineRule="auto"/>
        <w:jc w:val="both"/>
        <w:rPr>
          <w:rFonts w:ascii="Times New Roman" w:hAnsi="Times New Roman"/>
        </w:rPr>
      </w:pPr>
      <w:r>
        <w:rPr>
          <w:rFonts w:ascii="Times New Roman" w:hAnsi="Times New Roman"/>
        </w:rPr>
        <w:t xml:space="preserve">A reklámok és reklámhordozók elhelyezése tekintetében e rendelet hatálya Székesfehérvár közigazgatási területén </w:t>
      </w:r>
    </w:p>
    <w:p w14:paraId="4D746551" w14:textId="77777777" w:rsidR="006A66EC" w:rsidRDefault="006A66EC" w:rsidP="006A66EC">
      <w:pPr>
        <w:pStyle w:val="Listaszerbekezds"/>
        <w:numPr>
          <w:ilvl w:val="0"/>
          <w:numId w:val="33"/>
        </w:numPr>
        <w:spacing w:line="240" w:lineRule="auto"/>
        <w:ind w:left="1134"/>
        <w:jc w:val="both"/>
        <w:rPr>
          <w:rFonts w:ascii="Times New Roman" w:hAnsi="Times New Roman"/>
        </w:rPr>
      </w:pPr>
      <w:r>
        <w:rPr>
          <w:rFonts w:ascii="Times New Roman" w:hAnsi="Times New Roman"/>
        </w:rPr>
        <w:t xml:space="preserve">a közterületen, </w:t>
      </w:r>
    </w:p>
    <w:p w14:paraId="055FA9FF" w14:textId="77777777" w:rsidR="006A66EC" w:rsidRDefault="006A66EC" w:rsidP="006A66EC">
      <w:pPr>
        <w:pStyle w:val="Listaszerbekezds"/>
        <w:numPr>
          <w:ilvl w:val="0"/>
          <w:numId w:val="33"/>
        </w:numPr>
        <w:spacing w:line="240" w:lineRule="auto"/>
        <w:ind w:left="1134"/>
        <w:jc w:val="both"/>
        <w:rPr>
          <w:rFonts w:ascii="Times New Roman" w:hAnsi="Times New Roman"/>
        </w:rPr>
      </w:pPr>
      <w:r>
        <w:rPr>
          <w:rFonts w:ascii="Times New Roman" w:hAnsi="Times New Roman"/>
        </w:rPr>
        <w:t xml:space="preserve">a közterületről látható magánterületen, </w:t>
      </w:r>
    </w:p>
    <w:p w14:paraId="42095FBF" w14:textId="77777777" w:rsidR="006A66EC" w:rsidRDefault="006A66EC" w:rsidP="006A66EC">
      <w:pPr>
        <w:pStyle w:val="Listaszerbekezds"/>
        <w:numPr>
          <w:ilvl w:val="0"/>
          <w:numId w:val="33"/>
        </w:numPr>
        <w:spacing w:line="240" w:lineRule="auto"/>
        <w:ind w:left="1134"/>
        <w:jc w:val="both"/>
        <w:rPr>
          <w:rFonts w:ascii="Times New Roman" w:hAnsi="Times New Roman"/>
        </w:rPr>
      </w:pPr>
      <w:r>
        <w:rPr>
          <w:rFonts w:ascii="Times New Roman" w:hAnsi="Times New Roman"/>
        </w:rPr>
        <w:t xml:space="preserve">köztulajdonban álló ingatlanon vagy </w:t>
      </w:r>
    </w:p>
    <w:p w14:paraId="7CAB007E" w14:textId="77777777" w:rsidR="006A66EC" w:rsidRDefault="006A66EC" w:rsidP="006A66EC">
      <w:pPr>
        <w:pStyle w:val="Listaszerbekezds"/>
        <w:numPr>
          <w:ilvl w:val="0"/>
          <w:numId w:val="33"/>
        </w:numPr>
        <w:spacing w:line="240" w:lineRule="auto"/>
        <w:ind w:left="1134"/>
        <w:jc w:val="both"/>
        <w:rPr>
          <w:rFonts w:ascii="Times New Roman" w:hAnsi="Times New Roman"/>
        </w:rPr>
      </w:pPr>
      <w:r>
        <w:rPr>
          <w:rFonts w:ascii="Times New Roman" w:hAnsi="Times New Roman"/>
        </w:rPr>
        <w:t xml:space="preserve">köztulajdonban álló, valamint közforgalmi személyszállítási szolgáltatást végző személy tulajdonában álló ingatlanon </w:t>
      </w:r>
    </w:p>
    <w:p w14:paraId="473EE75F" w14:textId="77777777" w:rsidR="006A66EC" w:rsidRDefault="006A66EC" w:rsidP="006A66EC">
      <w:pPr>
        <w:pStyle w:val="Listaszerbekezds"/>
        <w:spacing w:line="240" w:lineRule="auto"/>
        <w:jc w:val="both"/>
        <w:rPr>
          <w:rFonts w:ascii="Times New Roman" w:hAnsi="Times New Roman"/>
        </w:rPr>
      </w:pPr>
      <w:r>
        <w:rPr>
          <w:rFonts w:ascii="Times New Roman" w:hAnsi="Times New Roman"/>
        </w:rPr>
        <w:t>történő reklám vagy reklámhordozó elhelyezésére terjed ki.</w:t>
      </w:r>
    </w:p>
    <w:p w14:paraId="533EFC41" w14:textId="77777777" w:rsidR="006A66EC" w:rsidRDefault="006A66EC" w:rsidP="006A66EC">
      <w:pPr>
        <w:pStyle w:val="Listaszerbekezds"/>
        <w:numPr>
          <w:ilvl w:val="0"/>
          <w:numId w:val="32"/>
        </w:numPr>
        <w:autoSpaceDE w:val="0"/>
        <w:autoSpaceDN w:val="0"/>
        <w:adjustRightInd w:val="0"/>
        <w:spacing w:after="0" w:line="240" w:lineRule="auto"/>
        <w:jc w:val="both"/>
        <w:rPr>
          <w:rFonts w:ascii="Times New Roman" w:hAnsi="Times New Roman"/>
        </w:rPr>
      </w:pPr>
      <w:r>
        <w:rPr>
          <w:rFonts w:ascii="Times New Roman" w:hAnsi="Times New Roman"/>
        </w:rPr>
        <w:t>A reklámok és reklámhordozók elhelyezése tekintetében e rendelet személyi hatálya kiterjed minden természetes és jogi személyre, jogi személyiséggel nem rendelkező szervezetre – ideértve a külföldi székhelyű vállalkozás magyarországi fióktelepét is –, aki az (2) bekezdésben meghatározott helyen reklámot tesz közzé, reklámhordozót tart fenn, helyez el, valamint reklámot, reklámhordozót kíván elhelyezni vagy ilyen céllal felületet alakít ki.</w:t>
      </w:r>
    </w:p>
    <w:p w14:paraId="3260342A" w14:textId="77777777" w:rsidR="006A66EC" w:rsidRDefault="006A66EC" w:rsidP="006A66EC">
      <w:pPr>
        <w:tabs>
          <w:tab w:val="left" w:pos="6430"/>
        </w:tabs>
        <w:spacing w:after="0" w:line="240" w:lineRule="auto"/>
        <w:ind w:left="360"/>
        <w:jc w:val="center"/>
        <w:rPr>
          <w:rFonts w:ascii="Times New Roman" w:hAnsi="Times New Roman"/>
          <w:b/>
        </w:rPr>
      </w:pPr>
    </w:p>
    <w:p w14:paraId="4EE8CD9D" w14:textId="77777777" w:rsidR="006A66EC" w:rsidRDefault="006A66EC" w:rsidP="006A66EC">
      <w:pPr>
        <w:tabs>
          <w:tab w:val="left" w:pos="6430"/>
        </w:tabs>
        <w:spacing w:after="0" w:line="240" w:lineRule="auto"/>
        <w:ind w:left="360"/>
        <w:jc w:val="center"/>
        <w:rPr>
          <w:rFonts w:ascii="Times New Roman" w:hAnsi="Times New Roman"/>
          <w:b/>
        </w:rPr>
      </w:pPr>
    </w:p>
    <w:p w14:paraId="5424CE7C" w14:textId="77777777" w:rsidR="006A66EC" w:rsidRDefault="006A66EC" w:rsidP="006A66EC">
      <w:pPr>
        <w:tabs>
          <w:tab w:val="left" w:pos="6430"/>
        </w:tabs>
        <w:spacing w:after="0" w:line="240" w:lineRule="auto"/>
        <w:ind w:left="360"/>
        <w:jc w:val="center"/>
        <w:rPr>
          <w:rFonts w:ascii="Times New Roman" w:hAnsi="Times New Roman"/>
          <w:b/>
        </w:rPr>
      </w:pPr>
    </w:p>
    <w:p w14:paraId="2FBDEDF9" w14:textId="77777777" w:rsidR="006A66EC" w:rsidRDefault="006A66EC" w:rsidP="006A66EC">
      <w:pPr>
        <w:tabs>
          <w:tab w:val="left" w:pos="6430"/>
        </w:tabs>
        <w:spacing w:after="0" w:line="240" w:lineRule="auto"/>
        <w:ind w:left="360"/>
        <w:jc w:val="center"/>
        <w:rPr>
          <w:rFonts w:ascii="Times New Roman" w:hAnsi="Times New Roman"/>
          <w:b/>
        </w:rPr>
      </w:pPr>
      <w:r>
        <w:rPr>
          <w:rFonts w:ascii="Times New Roman" w:hAnsi="Times New Roman"/>
          <w:b/>
        </w:rPr>
        <w:lastRenderedPageBreak/>
        <w:t>3. §</w:t>
      </w:r>
    </w:p>
    <w:p w14:paraId="245F4492" w14:textId="77777777" w:rsidR="006A66EC" w:rsidRDefault="006A66EC" w:rsidP="006A66EC">
      <w:pPr>
        <w:tabs>
          <w:tab w:val="left" w:pos="6430"/>
        </w:tabs>
        <w:spacing w:after="0" w:line="240" w:lineRule="auto"/>
        <w:ind w:left="360"/>
        <w:jc w:val="center"/>
        <w:rPr>
          <w:rFonts w:ascii="Times New Roman" w:hAnsi="Times New Roman"/>
          <w:b/>
        </w:rPr>
      </w:pPr>
    </w:p>
    <w:p w14:paraId="75D66A14" w14:textId="77777777" w:rsidR="006A66EC" w:rsidRDefault="006A66EC" w:rsidP="006A66EC">
      <w:pPr>
        <w:pStyle w:val="Listaszerbekezds"/>
        <w:numPr>
          <w:ilvl w:val="0"/>
          <w:numId w:val="34"/>
        </w:numPr>
        <w:autoSpaceDE w:val="0"/>
        <w:autoSpaceDN w:val="0"/>
        <w:adjustRightInd w:val="0"/>
        <w:spacing w:after="0" w:line="240" w:lineRule="auto"/>
        <w:jc w:val="both"/>
        <w:rPr>
          <w:rFonts w:ascii="Times New Roman" w:hAnsi="Times New Roman"/>
        </w:rPr>
      </w:pPr>
      <w:r>
        <w:rPr>
          <w:rFonts w:ascii="Times New Roman" w:hAnsi="Times New Roman"/>
        </w:rPr>
        <w:t>A településfejlesztési koncepcióról, az integrált településfejlesztési stratégiáról és a településrendezési eszközökről, valamint egyes településrendezési sajátos jogintézményekről szóló 314/2012. (XI. 08.) Korm. rendelet (a továbbiakban: 314/2012. (XI. 08.) Korm. rendelet) vonatkozó előírásait az e rendeletben foglalt kiegészítésekkel együtt kell alkalmazni.</w:t>
      </w:r>
    </w:p>
    <w:p w14:paraId="3DB087B0" w14:textId="77777777" w:rsidR="006A66EC" w:rsidRDefault="006A66EC" w:rsidP="006A66EC">
      <w:pPr>
        <w:numPr>
          <w:ilvl w:val="0"/>
          <w:numId w:val="34"/>
        </w:numPr>
        <w:spacing w:after="0" w:line="240" w:lineRule="auto"/>
        <w:jc w:val="both"/>
        <w:rPr>
          <w:rFonts w:ascii="Times New Roman" w:hAnsi="Times New Roman"/>
        </w:rPr>
      </w:pPr>
      <w:r>
        <w:rPr>
          <w:rFonts w:ascii="Times New Roman" w:hAnsi="Times New Roman"/>
        </w:rPr>
        <w:t>A helyi építészeti-műszaki tervtanács tekintetében a településrendezési és az építészeti-műszaki tervtanácsokról szóló 252/2006. (XII. 7.) Korm. rendelet 2. §-t, a 3. § (2) bekezdését, az 5. §-t, a 15.§ (2) bekezdését és 16. §-t az e rendeletben foglalt kiegészítésekkel együtt kell alkalmazni.</w:t>
      </w:r>
    </w:p>
    <w:p w14:paraId="38523FAF" w14:textId="77777777" w:rsidR="006A66EC" w:rsidRDefault="006A66EC" w:rsidP="006A66EC">
      <w:pPr>
        <w:pStyle w:val="Listaszerbekezds"/>
        <w:numPr>
          <w:ilvl w:val="0"/>
          <w:numId w:val="34"/>
        </w:numPr>
        <w:autoSpaceDE w:val="0"/>
        <w:autoSpaceDN w:val="0"/>
        <w:adjustRightInd w:val="0"/>
        <w:spacing w:after="0" w:line="240" w:lineRule="auto"/>
        <w:jc w:val="both"/>
        <w:rPr>
          <w:rFonts w:ascii="Times New Roman" w:hAnsi="Times New Roman"/>
        </w:rPr>
      </w:pPr>
      <w:r>
        <w:rPr>
          <w:rFonts w:ascii="Times New Roman" w:hAnsi="Times New Roman"/>
        </w:rPr>
        <w:t>A reklámok és reklámhordozók elhelyezése tekintetében a településkép védelméről szóló 2016. évi LXXIV. törvényt, a településkép védelméről szóló törvény reklámok közzétételével kapcsolatos rendelkezéseinek végrehajtásáról szóló 104/2017. (IV. 28.) Korm. rendeletet (a továbbiakban: Vhr.) az e rendeletben foglalt kiegészítésekkel együtt kell alkalmazni.</w:t>
      </w:r>
    </w:p>
    <w:p w14:paraId="4661E0C2" w14:textId="77777777" w:rsidR="006A66EC" w:rsidRDefault="006A66EC" w:rsidP="006A66EC">
      <w:pPr>
        <w:pStyle w:val="Listaszerbekezds"/>
        <w:numPr>
          <w:ilvl w:val="0"/>
          <w:numId w:val="34"/>
        </w:numPr>
        <w:autoSpaceDE w:val="0"/>
        <w:autoSpaceDN w:val="0"/>
        <w:adjustRightInd w:val="0"/>
        <w:spacing w:after="0" w:line="240" w:lineRule="auto"/>
        <w:jc w:val="both"/>
        <w:rPr>
          <w:rFonts w:ascii="Times New Roman" w:hAnsi="Times New Roman"/>
        </w:rPr>
      </w:pPr>
      <w:r>
        <w:rPr>
          <w:rFonts w:ascii="Times New Roman" w:hAnsi="Times New Roman"/>
        </w:rPr>
        <w:t>A IV. Fejezet szerinti Településképi követelményeket együtt kell alkalmazni Székesfehérvár hatályos helyi építési szabályzata előírásaival.</w:t>
      </w:r>
    </w:p>
    <w:p w14:paraId="33F8578E" w14:textId="77777777" w:rsidR="006A66EC" w:rsidRDefault="006A66EC" w:rsidP="006A66EC">
      <w:pPr>
        <w:pStyle w:val="Listaszerbekezds"/>
        <w:tabs>
          <w:tab w:val="left" w:pos="6430"/>
        </w:tabs>
        <w:spacing w:after="0" w:line="240" w:lineRule="auto"/>
        <w:ind w:left="1056"/>
        <w:jc w:val="both"/>
        <w:rPr>
          <w:rFonts w:ascii="Times New Roman" w:hAnsi="Times New Roman"/>
          <w:b/>
        </w:rPr>
      </w:pPr>
    </w:p>
    <w:p w14:paraId="5943BDB3"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Értelmező rendelkezések</w:t>
      </w:r>
    </w:p>
    <w:p w14:paraId="16D15113"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771FFF98"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4. §</w:t>
      </w:r>
    </w:p>
    <w:p w14:paraId="219D652E" w14:textId="77777777" w:rsidR="006A66EC" w:rsidRDefault="006A66EC" w:rsidP="006A66EC">
      <w:pPr>
        <w:tabs>
          <w:tab w:val="left" w:pos="6430"/>
        </w:tabs>
        <w:spacing w:after="0" w:line="240" w:lineRule="auto"/>
        <w:jc w:val="center"/>
        <w:rPr>
          <w:rFonts w:ascii="Times New Roman" w:hAnsi="Times New Roman"/>
          <w:b/>
        </w:rPr>
      </w:pPr>
    </w:p>
    <w:p w14:paraId="2E3F4C09"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E rendelet alkalmazásában:</w:t>
      </w:r>
    </w:p>
    <w:p w14:paraId="4D54C332"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áttört kerítés:</w:t>
      </w:r>
      <w:r>
        <w:rPr>
          <w:rFonts w:ascii="Times New Roman" w:hAnsi="Times New Roman"/>
        </w:rPr>
        <w:t xml:space="preserve"> 50-80 cm közötti magasságú tömör lábazatból és anyagának kialakításából adódóan 50%-ban szabad és átlátható kerítés felületből álló építmény, melynek teljes magassága a rendezett terepszinttől legfeljebb 1,80 m;</w:t>
      </w:r>
    </w:p>
    <w:p w14:paraId="47D12B68"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CityLight formátumú eszköz: </w:t>
      </w:r>
      <w:r>
        <w:rPr>
          <w:rFonts w:ascii="Times New Roman" w:hAnsi="Times New Roman"/>
        </w:rPr>
        <w:t>olyan függőleges elhelyezésű berendezés, amelynek mérete hozzávetőlegesen 118 cm x 175 cm és hozzávetőlegesen 2 négyzetméter látható, papíralapú reklámközzétételre alkalmas felülettel vagy 72”-90” képátlójú, 16:9 arányú, álló helyzetű digitális kijelzővel rendelkezik;</w:t>
      </w:r>
    </w:p>
    <w:p w14:paraId="3E7B113E"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i/>
        </w:rPr>
      </w:pPr>
      <w:r>
        <w:rPr>
          <w:rFonts w:ascii="Times New Roman" w:hAnsi="Times New Roman"/>
          <w:i/>
        </w:rPr>
        <w:t xml:space="preserve">CityBoard formátumú eszköz: </w:t>
      </w:r>
      <w:r>
        <w:rPr>
          <w:rFonts w:ascii="Times New Roman" w:hAnsi="Times New Roman"/>
        </w:rPr>
        <w:t>olyan 2,5 métertől 3,5 méter magasságú, két lábon álló berendezés, amelynek mérete 7-9 négyzetméter, látható, papír- (vagy fólia-) alapú, nem ragasztott, hátulról megvilágított reklámközzétételre alkalmas, hátsó fényforrás által megvilágított felülettel, vagy ilyen méretű digitális kijelzővel rendelkezik;</w:t>
      </w:r>
    </w:p>
    <w:p w14:paraId="125156E9"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eredeti állapot: </w:t>
      </w:r>
      <w:r>
        <w:rPr>
          <w:rFonts w:ascii="Times New Roman" w:hAnsi="Times New Roman"/>
        </w:rPr>
        <w:t>az épület eredeti építési tervei, levéltári, kutatási adatok alapján dokumentálható kialakítás;</w:t>
      </w:r>
    </w:p>
    <w:p w14:paraId="557FE4E3"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funkcionális célokat szolgáló utcabútor: </w:t>
      </w:r>
      <w:r>
        <w:rPr>
          <w:rFonts w:ascii="Times New Roman" w:hAnsi="Times New Roman"/>
        </w:rPr>
        <w:t>olyan utasváró, kioszk és információs vagy más célú berendezés, amely létesítésének célját tekintve elsődlegesen nem reklámközzétételre, hanem az adott területen ténylegesen felmerülő, a berendezés funkciójából adódó lakossági igények kielégítésére szolgál;</w:t>
      </w:r>
    </w:p>
    <w:p w14:paraId="267CB3CE"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i/>
        </w:rPr>
      </w:pPr>
      <w:r>
        <w:rPr>
          <w:rFonts w:ascii="Times New Roman" w:hAnsi="Times New Roman"/>
          <w:i/>
        </w:rPr>
        <w:t xml:space="preserve">információs célú berendezés: </w:t>
      </w:r>
      <w:r>
        <w:rPr>
          <w:rFonts w:ascii="Times New Roman" w:hAnsi="Times New Roman"/>
        </w:rPr>
        <w:t>az önkormányzati hirdetőtábla, az önkormányzati faliújság, az információs vitrin, az útbaigazító hirdetmény, a közérdekű molinó, valamint a CityLight formátumú eszköz és CityBoard formátumú eszköz;</w:t>
      </w:r>
    </w:p>
    <w:p w14:paraId="190AA96D"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i/>
        </w:rPr>
      </w:pPr>
      <w:r>
        <w:rPr>
          <w:rFonts w:ascii="Times New Roman" w:hAnsi="Times New Roman"/>
          <w:i/>
        </w:rPr>
        <w:t xml:space="preserve">kialakult állapot: </w:t>
      </w:r>
      <w:r>
        <w:rPr>
          <w:rFonts w:ascii="Times New Roman" w:hAnsi="Times New Roman"/>
        </w:rPr>
        <w:t>e rendelet hatályba lépésekor meglévő állapot;</w:t>
      </w:r>
    </w:p>
    <w:p w14:paraId="491267EE"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közérdekű molinó: </w:t>
      </w:r>
      <w:r>
        <w:rPr>
          <w:rFonts w:ascii="Times New Roman" w:hAnsi="Times New Roman"/>
        </w:rPr>
        <w:t>olyan, elsődlegesen a település életének valamely jelentős eseményéről való közérdekű tájékoztatást tartalmazó, nem merev anyagból készült hordozófelületű hirdetmény, amely falra vagy más felületre, illetve két felület között van kifeszítve oly módon, hogy az nem képezi valamely építmény homlokzatának tervezett és engedélyezett részét;</w:t>
      </w:r>
    </w:p>
    <w:p w14:paraId="6229EB2D"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közérdekű reklámfelület: </w:t>
      </w:r>
      <w:r>
        <w:rPr>
          <w:rFonts w:ascii="Times New Roman" w:hAnsi="Times New Roman"/>
        </w:rPr>
        <w:t>olyan reklámhordozó vagy reklámhordozót tartó berendezés, amelyen a reklám közzététele más, egyéb célú berendezés közterületen való létesítésére, fenntartására tekintettel közérdekből biztosított, és amely ezen egyéb célú berendezéstől elkülönülten kerül elhelyezésre;</w:t>
      </w:r>
    </w:p>
    <w:p w14:paraId="7D3015C1"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lakóépület hasznos alapterülete</w:t>
      </w:r>
      <w:r>
        <w:rPr>
          <w:rFonts w:ascii="Times New Roman" w:hAnsi="Times New Roman"/>
        </w:rPr>
        <w:t>: az építésügyi és építésfelügyeleti hatósági eljárásokról és ellenőrzésekről, valamint az építésügyi hatósági szolgáltatásról szóló 312/2012. (XI. 8.) Korm. rendelet 3. mellékletében meghatározott terület;</w:t>
      </w:r>
    </w:p>
    <w:p w14:paraId="38BF8958"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más célú berendezés: </w:t>
      </w:r>
      <w:r>
        <w:rPr>
          <w:rFonts w:ascii="Times New Roman" w:hAnsi="Times New Roman"/>
        </w:rPr>
        <w:t>a megállító tábla, a pad, a kerékpárállvány, a hulladékgyűjtő, a telefonfülke, a reklámfelületet is tartalmazó, közterület fölé nyúló árnyékoló berendezés, korlát és a közterületi illemhely;</w:t>
      </w:r>
    </w:p>
    <w:p w14:paraId="2704D51B"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megállító tábla: </w:t>
      </w:r>
      <w:r>
        <w:rPr>
          <w:rFonts w:ascii="Times New Roman" w:hAnsi="Times New Roman"/>
        </w:rPr>
        <w:t>valamely üzlet, vállalkozás tevékenységéhez kapcsolódó, közvetlenül az üzlet, vállalkozás előtt elhelyezett ideiglenes reklámhordozó, amelyet nyitáskor kihelyeznek, záráskor eltávolítanak;</w:t>
      </w:r>
    </w:p>
    <w:p w14:paraId="7F702201"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lastRenderedPageBreak/>
        <w:t xml:space="preserve">önkormányzati faliújság: </w:t>
      </w:r>
      <w:r>
        <w:rPr>
          <w:rFonts w:ascii="Times New Roman" w:hAnsi="Times New Roman"/>
        </w:rPr>
        <w:t>az önkormányzat által a lakosság tájékoztatása céljából létesített és fenntartott, elsődlegesen az önkormányzat testületei, szervei, tisztségviselői tevékenységéről a lakosságot tájékoztató berendezés, mely az önkormányzat működését szolgáló épületek homlokzatán kerül elhelyezésre és mely a közérdekű tájékoztatási célt meghaladóan reklámok közzétételére is szolgálhat;</w:t>
      </w:r>
    </w:p>
    <w:p w14:paraId="0BD57F38"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önkormányzati hirdetőtábla: </w:t>
      </w:r>
      <w:r>
        <w:rPr>
          <w:rFonts w:ascii="Times New Roman" w:hAnsi="Times New Roman"/>
        </w:rPr>
        <w:t>az önkormányzat által a lakosság tájékoztatása céljából létesített és fenntartott, elsődlegesen a település élete szempontjából jelentős információk, közlemények, tájékoztatások, így különösen a település életének jelentős eseményeivel kapcsolatos információk közzétételére szolgáló, közterületen elhelyezett tábla, mely a közérdekű tájékoztatási célt meghaladóan reklámok közzétételére is szolgálhat;</w:t>
      </w:r>
    </w:p>
    <w:p w14:paraId="187E4EC1"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i/>
        </w:rPr>
      </w:pPr>
      <w:r>
        <w:rPr>
          <w:rFonts w:ascii="Times New Roman" w:hAnsi="Times New Roman"/>
          <w:i/>
        </w:rPr>
        <w:t xml:space="preserve">településkarakter: </w:t>
      </w:r>
      <w:r>
        <w:rPr>
          <w:rFonts w:ascii="Times New Roman" w:hAnsi="Times New Roman"/>
        </w:rPr>
        <w:t>a 314/2012. (XI.08.) Korm. rendelet 2.§ 9a. pontja szerint Székesfehérvár Településképi Arculati Kézikönyvében meghatározott és lehatárolt</w:t>
      </w:r>
      <w:r>
        <w:rPr>
          <w:rFonts w:ascii="Times New Roman" w:hAnsi="Times New Roman"/>
          <w:i/>
        </w:rPr>
        <w:t>:</w:t>
      </w:r>
    </w:p>
    <w:p w14:paraId="409FF98F" w14:textId="77777777" w:rsidR="006A66EC" w:rsidRDefault="006A66EC" w:rsidP="006A66EC">
      <w:pPr>
        <w:pStyle w:val="Listaszerbekezds"/>
        <w:numPr>
          <w:ilvl w:val="0"/>
          <w:numId w:val="36"/>
        </w:numPr>
        <w:spacing w:after="0" w:line="240" w:lineRule="auto"/>
        <w:ind w:left="1134"/>
        <w:jc w:val="both"/>
        <w:rPr>
          <w:rFonts w:ascii="Times New Roman" w:hAnsi="Times New Roman"/>
          <w:vanish/>
        </w:rPr>
      </w:pPr>
      <w:r>
        <w:rPr>
          <w:rFonts w:ascii="Times New Roman" w:hAnsi="Times New Roman"/>
          <w:vanish/>
        </w:rPr>
        <w:t xml:space="preserve">lakóterületek karakterei: </w:t>
      </w:r>
    </w:p>
    <w:p w14:paraId="5435CCAC"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történelmi városmag karakter</w:t>
      </w:r>
    </w:p>
    <w:p w14:paraId="2EF9C7A4"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polgárvárosias karakter</w:t>
      </w:r>
    </w:p>
    <w:p w14:paraId="3F6C9A4C"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hagyományos kertes karakter</w:t>
      </w:r>
    </w:p>
    <w:p w14:paraId="44682688"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kertvárosias karakter</w:t>
      </w:r>
    </w:p>
    <w:p w14:paraId="6A9B0FD6"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nagyvárosi telepszerű karakter</w:t>
      </w:r>
    </w:p>
    <w:p w14:paraId="59BB7C2D"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falusias karakter</w:t>
      </w:r>
    </w:p>
    <w:p w14:paraId="0897B8B9"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kiskertes karakter</w:t>
      </w:r>
    </w:p>
    <w:p w14:paraId="3F9633AD" w14:textId="77777777" w:rsidR="006A66EC" w:rsidRDefault="006A66EC" w:rsidP="006A66EC">
      <w:pPr>
        <w:pStyle w:val="Listaszerbekezds"/>
        <w:numPr>
          <w:ilvl w:val="0"/>
          <w:numId w:val="37"/>
        </w:numPr>
        <w:spacing w:after="0" w:line="240" w:lineRule="auto"/>
        <w:jc w:val="both"/>
        <w:rPr>
          <w:rFonts w:ascii="Times New Roman" w:hAnsi="Times New Roman"/>
          <w:vanish/>
        </w:rPr>
      </w:pPr>
      <w:r>
        <w:rPr>
          <w:rFonts w:ascii="Times New Roman" w:hAnsi="Times New Roman"/>
          <w:vanish/>
        </w:rPr>
        <w:t>ipar, szolgáltatás karakterei:</w:t>
      </w:r>
    </w:p>
    <w:p w14:paraId="00493C9B"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ipari park karakter</w:t>
      </w:r>
    </w:p>
    <w:p w14:paraId="14A6C819"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intézmény karakter</w:t>
      </w:r>
    </w:p>
    <w:p w14:paraId="5D572CFD"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bevásárló központi karakter</w:t>
      </w:r>
    </w:p>
    <w:p w14:paraId="7465E02C" w14:textId="77777777" w:rsidR="006A66EC" w:rsidRDefault="006A66EC" w:rsidP="006A66EC">
      <w:pPr>
        <w:pStyle w:val="Listaszerbekezds"/>
        <w:numPr>
          <w:ilvl w:val="0"/>
          <w:numId w:val="37"/>
        </w:numPr>
        <w:spacing w:after="0" w:line="240" w:lineRule="auto"/>
        <w:jc w:val="both"/>
        <w:rPr>
          <w:rFonts w:ascii="Times New Roman" w:hAnsi="Times New Roman"/>
          <w:vanish/>
        </w:rPr>
      </w:pPr>
      <w:r>
        <w:rPr>
          <w:rFonts w:ascii="Times New Roman" w:hAnsi="Times New Roman"/>
          <w:vanish/>
        </w:rPr>
        <w:t>zöldterületek karakterei:</w:t>
      </w:r>
    </w:p>
    <w:p w14:paraId="0355EA7B"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közösségi zöldterület karakter</w:t>
      </w:r>
    </w:p>
    <w:p w14:paraId="121112C7"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vízfelület</w:t>
      </w:r>
    </w:p>
    <w:p w14:paraId="340A2892"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erdő terület</w:t>
      </w:r>
    </w:p>
    <w:p w14:paraId="04C33F6F"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temető terület</w:t>
      </w:r>
    </w:p>
    <w:p w14:paraId="5165495C" w14:textId="77777777" w:rsidR="006A66EC" w:rsidRDefault="006A66EC" w:rsidP="006A66EC">
      <w:pPr>
        <w:pStyle w:val="Listaszerbekezds"/>
        <w:numPr>
          <w:ilvl w:val="0"/>
          <w:numId w:val="37"/>
        </w:numPr>
        <w:spacing w:after="0" w:line="240" w:lineRule="auto"/>
        <w:jc w:val="both"/>
        <w:rPr>
          <w:rFonts w:ascii="Times New Roman" w:hAnsi="Times New Roman"/>
          <w:vanish/>
        </w:rPr>
      </w:pPr>
      <w:r>
        <w:rPr>
          <w:rFonts w:ascii="Times New Roman" w:hAnsi="Times New Roman"/>
          <w:vanish/>
        </w:rPr>
        <w:t>különleges területek karakterei:</w:t>
      </w:r>
    </w:p>
    <w:p w14:paraId="35BC2590"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garázsváros karakter</w:t>
      </w:r>
    </w:p>
    <w:p w14:paraId="0DF9E8AC"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vasúti terület</w:t>
      </w:r>
    </w:p>
    <w:p w14:paraId="475FBC6A"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katonai terület, és</w:t>
      </w:r>
    </w:p>
    <w:p w14:paraId="3ECC159C" w14:textId="77777777" w:rsidR="006A66EC" w:rsidRDefault="006A66EC" w:rsidP="006A66EC">
      <w:pPr>
        <w:pStyle w:val="Listaszerbekezds"/>
        <w:numPr>
          <w:ilvl w:val="0"/>
          <w:numId w:val="37"/>
        </w:numPr>
        <w:spacing w:after="0" w:line="240" w:lineRule="auto"/>
        <w:jc w:val="both"/>
        <w:rPr>
          <w:rFonts w:ascii="Times New Roman" w:hAnsi="Times New Roman"/>
        </w:rPr>
      </w:pPr>
      <w:r>
        <w:rPr>
          <w:rFonts w:ascii="Times New Roman" w:hAnsi="Times New Roman"/>
        </w:rPr>
        <w:t>egyéb terület</w:t>
      </w:r>
    </w:p>
    <w:p w14:paraId="3665D91D" w14:textId="77777777" w:rsidR="006A66EC" w:rsidRDefault="006A66EC" w:rsidP="006A66EC">
      <w:pPr>
        <w:pStyle w:val="Listaszerbekezds"/>
        <w:numPr>
          <w:ilvl w:val="0"/>
          <w:numId w:val="36"/>
        </w:numPr>
        <w:spacing w:after="0" w:line="240" w:lineRule="auto"/>
        <w:ind w:left="1134"/>
        <w:jc w:val="both"/>
        <w:rPr>
          <w:rFonts w:ascii="Times New Roman" w:hAnsi="Times New Roman"/>
          <w:vanish/>
        </w:rPr>
      </w:pPr>
      <w:r>
        <w:rPr>
          <w:rFonts w:ascii="Times New Roman" w:hAnsi="Times New Roman"/>
          <w:vanish/>
        </w:rPr>
        <w:t>mezőgazdasági karakter</w:t>
      </w:r>
    </w:p>
    <w:p w14:paraId="7C470666"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i/>
        </w:rPr>
      </w:pPr>
      <w:r>
        <w:rPr>
          <w:rFonts w:ascii="Times New Roman" w:hAnsi="Times New Roman"/>
          <w:i/>
        </w:rPr>
        <w:t xml:space="preserve">településképi szempontból meghatározó terület: </w:t>
      </w:r>
      <w:r>
        <w:rPr>
          <w:rFonts w:ascii="Times New Roman" w:hAnsi="Times New Roman"/>
        </w:rPr>
        <w:t>Székesfehérvár</w:t>
      </w:r>
      <w:r>
        <w:rPr>
          <w:rFonts w:ascii="Times New Roman" w:hAnsi="Times New Roman"/>
          <w:i/>
        </w:rPr>
        <w:t xml:space="preserve"> </w:t>
      </w:r>
      <w:r>
        <w:rPr>
          <w:rFonts w:ascii="Times New Roman" w:hAnsi="Times New Roman"/>
        </w:rPr>
        <w:t>azon lehatárolható településrészei, melyek</w:t>
      </w:r>
      <w:r>
        <w:rPr>
          <w:rFonts w:ascii="Times New Roman" w:hAnsi="Times New Roman"/>
          <w:i/>
        </w:rPr>
        <w:t xml:space="preserve"> </w:t>
      </w:r>
      <w:r>
        <w:rPr>
          <w:rFonts w:ascii="Times New Roman" w:hAnsi="Times New Roman"/>
        </w:rPr>
        <w:t>a 314/2012. (XI.08.) Korm. rendelet</w:t>
      </w:r>
      <w:r>
        <w:rPr>
          <w:rFonts w:ascii="Times New Roman" w:hAnsi="Times New Roman"/>
          <w:i/>
        </w:rPr>
        <w:t xml:space="preserve"> </w:t>
      </w:r>
      <w:r>
        <w:rPr>
          <w:rFonts w:ascii="Times New Roman" w:hAnsi="Times New Roman"/>
        </w:rPr>
        <w:t>2.§ 9c. pontja szerint jellemzőkkel bírnak:</w:t>
      </w:r>
    </w:p>
    <w:p w14:paraId="4BCD613A" w14:textId="77777777" w:rsidR="006A66EC" w:rsidRDefault="006A66EC" w:rsidP="006A66EC">
      <w:pPr>
        <w:pStyle w:val="Listaszerbekezds"/>
        <w:numPr>
          <w:ilvl w:val="1"/>
          <w:numId w:val="38"/>
        </w:numPr>
        <w:spacing w:after="0" w:line="240" w:lineRule="auto"/>
        <w:ind w:left="1134" w:hanging="425"/>
        <w:jc w:val="both"/>
        <w:rPr>
          <w:rFonts w:ascii="Times New Roman" w:hAnsi="Times New Roman"/>
        </w:rPr>
      </w:pPr>
      <w:r>
        <w:rPr>
          <w:rFonts w:ascii="Times New Roman" w:hAnsi="Times New Roman"/>
        </w:rPr>
        <w:t>Székesfehérvár településszerkezeti és városképi szempontból kiemelt jelentőségű útvonalai és közterületei, valamint ezek mentén az utcaképet alkotó, a közterületre néző épületek, építmények homlokzatai;</w:t>
      </w:r>
    </w:p>
    <w:p w14:paraId="2117D6BF" w14:textId="77777777" w:rsidR="006A66EC" w:rsidRDefault="006A66EC" w:rsidP="006A66EC">
      <w:pPr>
        <w:pStyle w:val="Listaszerbekezds"/>
        <w:numPr>
          <w:ilvl w:val="1"/>
          <w:numId w:val="38"/>
        </w:numPr>
        <w:spacing w:after="0" w:line="240" w:lineRule="auto"/>
        <w:ind w:left="1134" w:hanging="425"/>
        <w:jc w:val="both"/>
        <w:rPr>
          <w:rFonts w:ascii="Times New Roman" w:hAnsi="Times New Roman"/>
        </w:rPr>
      </w:pPr>
      <w:r>
        <w:rPr>
          <w:rFonts w:ascii="Times New Roman" w:hAnsi="Times New Roman"/>
        </w:rPr>
        <w:t xml:space="preserve">Székesfehérvár hatályos településszerkezeti tervében, helyi építési szabályzatában, szabályozási tervében meghatározott és jelölt </w:t>
      </w:r>
    </w:p>
    <w:p w14:paraId="2A962DB6"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ba) városkapuk területe;</w:t>
      </w:r>
    </w:p>
    <w:p w14:paraId="5E646E2A"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bb) települési alközpontok-, valamint a jelentős intézményi központok területe és közvetlen környezetük.</w:t>
      </w:r>
    </w:p>
    <w:p w14:paraId="4DE3334C" w14:textId="77777777" w:rsidR="006A66EC" w:rsidRDefault="006A66EC" w:rsidP="006A66EC">
      <w:pPr>
        <w:pStyle w:val="Listaszerbekezds"/>
        <w:numPr>
          <w:ilvl w:val="1"/>
          <w:numId w:val="38"/>
        </w:numPr>
        <w:spacing w:after="0" w:line="240" w:lineRule="auto"/>
        <w:ind w:left="1134"/>
        <w:jc w:val="both"/>
        <w:rPr>
          <w:rFonts w:ascii="Times New Roman" w:hAnsi="Times New Roman"/>
        </w:rPr>
      </w:pPr>
      <w:r>
        <w:rPr>
          <w:rFonts w:ascii="Times New Roman" w:hAnsi="Times New Roman"/>
        </w:rPr>
        <w:t>a településkép védelméről szóló 2016. évi LXXIV. törvény 1. mellékletében</w:t>
      </w:r>
      <w:r>
        <w:rPr>
          <w:rFonts w:ascii="Times New Roman" w:hAnsi="Times New Roman"/>
          <w:i/>
        </w:rPr>
        <w:t xml:space="preserve"> </w:t>
      </w:r>
      <w:r>
        <w:rPr>
          <w:rFonts w:ascii="Times New Roman" w:hAnsi="Times New Roman"/>
        </w:rPr>
        <w:t>meghatározott, a településkép védelme szempontjából kiemelt területek:</w:t>
      </w:r>
    </w:p>
    <w:p w14:paraId="2033D5FC"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ca) a műemlék területe és a műemléki jelentőségű terület, a műemléki környezet területe;</w:t>
      </w:r>
    </w:p>
    <w:p w14:paraId="7FA4E32F"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cb) a nemzeti emlékhely;</w:t>
      </w:r>
    </w:p>
    <w:p w14:paraId="73AC7C94"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cc) a történeti kert és a történeti táj területe;</w:t>
      </w:r>
    </w:p>
    <w:p w14:paraId="3B34395E"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cd) a védett temető területe;</w:t>
      </w:r>
    </w:p>
    <w:p w14:paraId="5D89B1E0"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ce) a régészeti érdekű terület és a régészeti lelőhely területe;</w:t>
      </w:r>
    </w:p>
    <w:p w14:paraId="0679B957"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cf) a helyi jelentőségű védett érték és terület;</w:t>
      </w:r>
    </w:p>
    <w:p w14:paraId="06C805B7"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cg) a NATURA 2000 terület, a nemzeti park területe, a tájvédelmi körzet területe, az országos jelentőségű természetvédelmi terület, a fokozottan védett természetvédelmi terület, az országos ökológiai hálózat magterülete és ökológiai folyosó területe;</w:t>
      </w:r>
    </w:p>
    <w:p w14:paraId="428FFF6B"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ch) a tájképvédelmi terület, az egyedi tájérték területe;</w:t>
      </w:r>
    </w:p>
    <w:p w14:paraId="29467FB8" w14:textId="77777777" w:rsidR="006A66EC" w:rsidRDefault="006A66EC" w:rsidP="006A66EC">
      <w:pPr>
        <w:spacing w:after="0" w:line="240" w:lineRule="auto"/>
        <w:ind w:left="1418" w:hanging="284"/>
        <w:jc w:val="both"/>
        <w:rPr>
          <w:rFonts w:ascii="Times New Roman" w:hAnsi="Times New Roman"/>
        </w:rPr>
      </w:pPr>
      <w:r>
        <w:rPr>
          <w:rFonts w:ascii="Times New Roman" w:hAnsi="Times New Roman"/>
        </w:rPr>
        <w:t>ci) a helyi jelentőségű természetvédelmi terület és a védett természeti érték.</w:t>
      </w:r>
    </w:p>
    <w:p w14:paraId="109E7323" w14:textId="77777777" w:rsidR="006A66EC" w:rsidRDefault="006A66EC" w:rsidP="006A66EC">
      <w:pPr>
        <w:pStyle w:val="Listaszerbekezds"/>
        <w:numPr>
          <w:ilvl w:val="0"/>
          <w:numId w:val="35"/>
        </w:numPr>
        <w:autoSpaceDE w:val="0"/>
        <w:autoSpaceDN w:val="0"/>
        <w:adjustRightInd w:val="0"/>
        <w:spacing w:after="0" w:line="240" w:lineRule="auto"/>
        <w:ind w:left="426" w:hanging="426"/>
        <w:jc w:val="both"/>
        <w:rPr>
          <w:rFonts w:ascii="Times New Roman" w:hAnsi="Times New Roman"/>
        </w:rPr>
      </w:pPr>
      <w:r>
        <w:rPr>
          <w:rFonts w:ascii="Times New Roman" w:hAnsi="Times New Roman"/>
          <w:i/>
        </w:rPr>
        <w:t xml:space="preserve"> útbaigazító hirdetmény: </w:t>
      </w:r>
      <w:r>
        <w:rPr>
          <w:rFonts w:ascii="Times New Roman" w:hAnsi="Times New Roman"/>
        </w:rPr>
        <w:t>közérdekű információt nyújtó olyan közterületi jelzés, amelynek funkciója idegenforgalmi eligazítás, közösségi közlekedési szolgáltatásról tájékoztatás, vagy egyéb közérdekű tájékoztatás.</w:t>
      </w:r>
    </w:p>
    <w:p w14:paraId="29B3CF85" w14:textId="77777777" w:rsidR="006A66EC" w:rsidRDefault="006A66EC" w:rsidP="006A66EC">
      <w:pPr>
        <w:pStyle w:val="Listaszerbekezds"/>
        <w:tabs>
          <w:tab w:val="left" w:pos="6430"/>
        </w:tabs>
        <w:spacing w:after="0" w:line="240" w:lineRule="auto"/>
        <w:ind w:left="0"/>
        <w:jc w:val="center"/>
        <w:rPr>
          <w:rFonts w:ascii="Times New Roman" w:hAnsi="Times New Roman"/>
          <w:b/>
          <w:i/>
        </w:rPr>
      </w:pPr>
    </w:p>
    <w:p w14:paraId="722CF7EE" w14:textId="77777777" w:rsidR="006A66EC" w:rsidRDefault="006A66EC" w:rsidP="006A66EC">
      <w:pPr>
        <w:pStyle w:val="Listaszerbekezds"/>
        <w:tabs>
          <w:tab w:val="left" w:pos="6430"/>
        </w:tabs>
        <w:spacing w:after="0" w:line="240" w:lineRule="auto"/>
        <w:ind w:left="0"/>
        <w:jc w:val="center"/>
        <w:rPr>
          <w:rFonts w:ascii="Times New Roman" w:hAnsi="Times New Roman"/>
          <w:b/>
          <w:i/>
        </w:rPr>
      </w:pPr>
    </w:p>
    <w:p w14:paraId="423064C4"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Fejezet</w:t>
      </w:r>
    </w:p>
    <w:p w14:paraId="55967E0E" w14:textId="77777777" w:rsidR="006A66EC" w:rsidRDefault="006A66EC" w:rsidP="006A66EC">
      <w:pPr>
        <w:pStyle w:val="Listaszerbekezds"/>
        <w:tabs>
          <w:tab w:val="left" w:pos="6430"/>
        </w:tabs>
        <w:spacing w:after="0" w:line="240" w:lineRule="auto"/>
        <w:ind w:left="1080"/>
        <w:jc w:val="center"/>
        <w:rPr>
          <w:rFonts w:ascii="Times New Roman" w:hAnsi="Times New Roman"/>
          <w:b/>
        </w:rPr>
      </w:pPr>
      <w:r>
        <w:rPr>
          <w:rFonts w:ascii="Times New Roman" w:hAnsi="Times New Roman"/>
          <w:b/>
        </w:rPr>
        <w:lastRenderedPageBreak/>
        <w:t>A TELEPÜLÉSKÉPI SZEMPONTBÓL MEGHATÁROZÓ TERÜLETEK</w:t>
      </w:r>
    </w:p>
    <w:p w14:paraId="096ECA89" w14:textId="77777777" w:rsidR="006A66EC" w:rsidRDefault="006A66EC" w:rsidP="006A66EC">
      <w:pPr>
        <w:pStyle w:val="Listaszerbekezds"/>
        <w:tabs>
          <w:tab w:val="left" w:pos="6430"/>
        </w:tabs>
        <w:spacing w:after="0" w:line="240" w:lineRule="auto"/>
        <w:jc w:val="center"/>
        <w:rPr>
          <w:rFonts w:ascii="Times New Roman" w:hAnsi="Times New Roman"/>
        </w:rPr>
      </w:pPr>
    </w:p>
    <w:p w14:paraId="7A5CAF60"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 §</w:t>
      </w:r>
    </w:p>
    <w:p w14:paraId="50C0EC43" w14:textId="77777777" w:rsidR="006A66EC" w:rsidRDefault="006A66EC" w:rsidP="006A66EC">
      <w:pPr>
        <w:tabs>
          <w:tab w:val="left" w:pos="6430"/>
        </w:tabs>
        <w:spacing w:after="0" w:line="240" w:lineRule="auto"/>
        <w:jc w:val="center"/>
        <w:rPr>
          <w:rFonts w:ascii="Times New Roman" w:hAnsi="Times New Roman"/>
          <w:b/>
        </w:rPr>
      </w:pPr>
    </w:p>
    <w:p w14:paraId="14349FE2"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A településképi szempontból meghatározó területek megállapításának célja:</w:t>
      </w:r>
    </w:p>
    <w:p w14:paraId="41E656E6" w14:textId="77777777" w:rsidR="006A66EC" w:rsidRDefault="006A66EC" w:rsidP="006A66EC">
      <w:pPr>
        <w:pStyle w:val="Listaszerbekezds"/>
        <w:numPr>
          <w:ilvl w:val="0"/>
          <w:numId w:val="40"/>
        </w:numPr>
        <w:spacing w:line="240" w:lineRule="auto"/>
        <w:ind w:left="1134"/>
        <w:jc w:val="both"/>
        <w:rPr>
          <w:rFonts w:ascii="Times New Roman" w:hAnsi="Times New Roman"/>
        </w:rPr>
      </w:pPr>
      <w:r>
        <w:rPr>
          <w:rFonts w:ascii="Times New Roman" w:hAnsi="Times New Roman"/>
        </w:rPr>
        <w:t>Székesfehérvár építészeti, városképi értékeinek védelme és igényes alakítása, az épített környezet esztétikus kialakítása, és</w:t>
      </w:r>
    </w:p>
    <w:p w14:paraId="3CA09F6E" w14:textId="77777777" w:rsidR="006A66EC" w:rsidRDefault="006A66EC" w:rsidP="006A66EC">
      <w:pPr>
        <w:pStyle w:val="Listaszerbekezds"/>
        <w:numPr>
          <w:ilvl w:val="0"/>
          <w:numId w:val="40"/>
        </w:numPr>
        <w:spacing w:line="240" w:lineRule="auto"/>
        <w:ind w:left="1134"/>
        <w:jc w:val="both"/>
        <w:rPr>
          <w:rFonts w:ascii="Times New Roman" w:hAnsi="Times New Roman"/>
        </w:rPr>
      </w:pPr>
      <w:r>
        <w:rPr>
          <w:rFonts w:ascii="Times New Roman" w:hAnsi="Times New Roman"/>
        </w:rPr>
        <w:t>a településképi szempontból meghatározó területen a városépítészeti illeszkedéssel és a településfejlesztési célokkal összefüggő követelmények kiegyensúlyozott érvényesítése a településkép-érvényesítési eszközök segítségével.</w:t>
      </w:r>
    </w:p>
    <w:p w14:paraId="79110BAF"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1DFA38C7"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településképi szempontból meghatározó területek jegyzéke</w:t>
      </w:r>
    </w:p>
    <w:p w14:paraId="2360FC0B"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AB1EBFD"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 §</w:t>
      </w:r>
    </w:p>
    <w:p w14:paraId="76B73960" w14:textId="77777777" w:rsidR="006A66EC" w:rsidRDefault="006A66EC" w:rsidP="006A66EC">
      <w:pPr>
        <w:pStyle w:val="Listaszerbekezds"/>
        <w:tabs>
          <w:tab w:val="left" w:pos="6430"/>
        </w:tabs>
        <w:spacing w:after="0" w:line="240" w:lineRule="auto"/>
        <w:ind w:left="0"/>
        <w:jc w:val="both"/>
        <w:rPr>
          <w:rFonts w:ascii="Times New Roman" w:hAnsi="Times New Roman"/>
          <w:i/>
        </w:rPr>
      </w:pPr>
    </w:p>
    <w:p w14:paraId="6E210A5D"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A településképi szempontból meghatározó területeket alkotó, a 4.§ 16. a) pont szerinti útvonalak, közterületek és a b), c) pont szerinti területek felsorolását és térképi lehatárolását az 1. melléklet tartalmazza.</w:t>
      </w:r>
    </w:p>
    <w:p w14:paraId="0497809C" w14:textId="77777777" w:rsidR="006A66EC" w:rsidRDefault="006A66EC" w:rsidP="006A66EC">
      <w:pPr>
        <w:pStyle w:val="Listaszerbekezds"/>
        <w:tabs>
          <w:tab w:val="left" w:pos="6430"/>
        </w:tabs>
        <w:spacing w:after="0" w:line="240" w:lineRule="auto"/>
        <w:ind w:left="0"/>
        <w:jc w:val="center"/>
        <w:rPr>
          <w:rFonts w:ascii="Times New Roman" w:hAnsi="Times New Roman"/>
          <w:b/>
          <w:i/>
        </w:rPr>
      </w:pPr>
    </w:p>
    <w:p w14:paraId="432D86A9" w14:textId="77777777" w:rsidR="006A66EC" w:rsidRDefault="006A66EC" w:rsidP="006A66EC">
      <w:pPr>
        <w:pStyle w:val="Listaszerbekezds"/>
        <w:tabs>
          <w:tab w:val="left" w:pos="6430"/>
        </w:tabs>
        <w:spacing w:after="0" w:line="240" w:lineRule="auto"/>
        <w:ind w:left="0"/>
        <w:jc w:val="center"/>
        <w:rPr>
          <w:rFonts w:ascii="Times New Roman" w:hAnsi="Times New Roman"/>
          <w:b/>
          <w:i/>
        </w:rPr>
      </w:pPr>
    </w:p>
    <w:p w14:paraId="4493DEC1"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Fejezet</w:t>
      </w:r>
    </w:p>
    <w:p w14:paraId="77D57863" w14:textId="77777777" w:rsidR="006A66EC" w:rsidRDefault="006A66EC" w:rsidP="006A66EC">
      <w:pPr>
        <w:pStyle w:val="Listaszerbekezds"/>
        <w:tabs>
          <w:tab w:val="left" w:pos="6430"/>
        </w:tabs>
        <w:spacing w:after="0" w:line="240" w:lineRule="auto"/>
        <w:ind w:left="426"/>
        <w:jc w:val="center"/>
        <w:rPr>
          <w:rFonts w:ascii="Times New Roman" w:hAnsi="Times New Roman"/>
          <w:b/>
        </w:rPr>
      </w:pPr>
      <w:r>
        <w:rPr>
          <w:rFonts w:ascii="Times New Roman" w:hAnsi="Times New Roman"/>
          <w:b/>
        </w:rPr>
        <w:t>A HELYI VÉDELEM</w:t>
      </w:r>
    </w:p>
    <w:p w14:paraId="53786BD8"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DCE1D4D"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7. §</w:t>
      </w:r>
    </w:p>
    <w:p w14:paraId="7746F906"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78CC4427"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A helyi védelem meghatározásának célja: </w:t>
      </w:r>
    </w:p>
    <w:p w14:paraId="4F5F7870" w14:textId="77777777" w:rsidR="006A66EC" w:rsidRDefault="006A66EC" w:rsidP="006A66EC">
      <w:pPr>
        <w:pStyle w:val="Listaszerbekezds"/>
        <w:numPr>
          <w:ilvl w:val="0"/>
          <w:numId w:val="41"/>
        </w:numPr>
        <w:spacing w:line="240" w:lineRule="auto"/>
        <w:ind w:left="1134"/>
        <w:jc w:val="both"/>
        <w:rPr>
          <w:rFonts w:ascii="Times New Roman" w:hAnsi="Times New Roman"/>
        </w:rPr>
      </w:pPr>
      <w:r>
        <w:rPr>
          <w:rFonts w:ascii="Times New Roman" w:hAnsi="Times New Roman"/>
        </w:rPr>
        <w:t>Székesfehérvár településképe és történelme szempontjából meghatározó építészeti örökség kiemelkedő értékű elemeinek védelme, a jellegzetes karakterének a jövő nemzedékek számára történő megóvása, fenntartása, védelmével összhangban lévő használata és bemutatása,</w:t>
      </w:r>
    </w:p>
    <w:p w14:paraId="1C9C4CA9" w14:textId="77777777" w:rsidR="006A66EC" w:rsidRDefault="006A66EC" w:rsidP="006A66EC">
      <w:pPr>
        <w:pStyle w:val="Listaszerbekezds"/>
        <w:numPr>
          <w:ilvl w:val="0"/>
          <w:numId w:val="41"/>
        </w:numPr>
        <w:spacing w:line="240" w:lineRule="auto"/>
        <w:ind w:left="1134"/>
        <w:jc w:val="both"/>
        <w:rPr>
          <w:rFonts w:ascii="Times New Roman" w:hAnsi="Times New Roman"/>
        </w:rPr>
      </w:pPr>
      <w:r>
        <w:rPr>
          <w:rFonts w:ascii="Times New Roman" w:hAnsi="Times New Roman"/>
        </w:rPr>
        <w:t>Székesfehérvár védelmet igénylő építészeti örökségének meghatározása, dokumentálása, védetté nyilvánítása, nyilvántartása, megőrzése, megőriztetése és a lakossággal történő megismertetése, és</w:t>
      </w:r>
    </w:p>
    <w:p w14:paraId="3335BF6B" w14:textId="77777777" w:rsidR="006A66EC" w:rsidRDefault="006A66EC" w:rsidP="006A66EC">
      <w:pPr>
        <w:pStyle w:val="Listaszerbekezds"/>
        <w:numPr>
          <w:ilvl w:val="0"/>
          <w:numId w:val="41"/>
        </w:numPr>
        <w:spacing w:line="240" w:lineRule="auto"/>
        <w:ind w:left="1134"/>
        <w:jc w:val="both"/>
        <w:rPr>
          <w:rFonts w:ascii="Times New Roman" w:hAnsi="Times New Roman"/>
        </w:rPr>
      </w:pPr>
      <w:r>
        <w:rPr>
          <w:rFonts w:ascii="Times New Roman" w:hAnsi="Times New Roman"/>
        </w:rPr>
        <w:t>a helyi védelem alatt álló építészeti örökség károsodásának megelőzése, illetve a károsodás csökkentésének vagy megszüntetésének elősegítése.</w:t>
      </w:r>
    </w:p>
    <w:p w14:paraId="2FFD4569" w14:textId="77777777" w:rsidR="006A66EC" w:rsidRDefault="006A66EC" w:rsidP="006A66EC">
      <w:pPr>
        <w:pStyle w:val="Listaszerbekezds"/>
        <w:tabs>
          <w:tab w:val="left" w:pos="6430"/>
        </w:tabs>
        <w:spacing w:after="0" w:line="240" w:lineRule="auto"/>
        <w:ind w:left="0" w:firstLine="284"/>
        <w:jc w:val="both"/>
        <w:rPr>
          <w:rFonts w:ascii="Times New Roman" w:hAnsi="Times New Roman"/>
        </w:rPr>
      </w:pPr>
    </w:p>
    <w:p w14:paraId="225CA94F"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helyi területi és helyi egyedi védelem jegyzéke</w:t>
      </w:r>
    </w:p>
    <w:p w14:paraId="57D7FF35"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14668759"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8. §</w:t>
      </w:r>
    </w:p>
    <w:p w14:paraId="3C6314CF" w14:textId="77777777" w:rsidR="006A66EC" w:rsidRDefault="006A66EC" w:rsidP="006A66EC">
      <w:pPr>
        <w:tabs>
          <w:tab w:val="left" w:pos="6430"/>
        </w:tabs>
        <w:spacing w:after="0" w:line="240" w:lineRule="auto"/>
        <w:jc w:val="center"/>
        <w:rPr>
          <w:rFonts w:ascii="Times New Roman" w:hAnsi="Times New Roman"/>
          <w:b/>
        </w:rPr>
      </w:pPr>
    </w:p>
    <w:p w14:paraId="40221ADF" w14:textId="77777777" w:rsidR="006A66EC" w:rsidRDefault="006A66EC" w:rsidP="006A66EC">
      <w:pPr>
        <w:pStyle w:val="Listaszerbekezds"/>
        <w:numPr>
          <w:ilvl w:val="0"/>
          <w:numId w:val="42"/>
        </w:numPr>
        <w:autoSpaceDE w:val="0"/>
        <w:autoSpaceDN w:val="0"/>
        <w:adjustRightInd w:val="0"/>
        <w:spacing w:after="0" w:line="240" w:lineRule="auto"/>
        <w:jc w:val="both"/>
        <w:rPr>
          <w:rFonts w:ascii="Times New Roman" w:hAnsi="Times New Roman"/>
        </w:rPr>
      </w:pPr>
      <w:r>
        <w:rPr>
          <w:rFonts w:ascii="Times New Roman" w:hAnsi="Times New Roman"/>
        </w:rPr>
        <w:t xml:space="preserve">A 2. melléklet 1. és 2. pontjában meghatározott területek helyi területi védelem alatt állnak.  </w:t>
      </w:r>
    </w:p>
    <w:p w14:paraId="776DB666" w14:textId="77777777" w:rsidR="006A66EC" w:rsidRDefault="006A66EC" w:rsidP="006A66EC">
      <w:pPr>
        <w:pStyle w:val="Listaszerbekezds"/>
        <w:numPr>
          <w:ilvl w:val="0"/>
          <w:numId w:val="42"/>
        </w:numPr>
        <w:autoSpaceDE w:val="0"/>
        <w:autoSpaceDN w:val="0"/>
        <w:adjustRightInd w:val="0"/>
        <w:spacing w:after="0" w:line="240" w:lineRule="auto"/>
        <w:jc w:val="both"/>
        <w:rPr>
          <w:rFonts w:ascii="Times New Roman" w:hAnsi="Times New Roman"/>
        </w:rPr>
      </w:pPr>
      <w:r>
        <w:rPr>
          <w:rFonts w:ascii="Times New Roman" w:hAnsi="Times New Roman"/>
        </w:rPr>
        <w:t>A területi védelem az értékvizsgálat alapján a településszerkezet, a telekstruktúra, az utcavonal-vezetés, az utcakép vagy utcakép részlet, a település- és tájkarakter elemek megőrzésére, értékóvó fenntartására és fejlesztésére irányul.</w:t>
      </w:r>
    </w:p>
    <w:p w14:paraId="46FB5BA5" w14:textId="77777777" w:rsidR="006A66EC" w:rsidRDefault="006A66EC" w:rsidP="006A66EC">
      <w:pPr>
        <w:tabs>
          <w:tab w:val="left" w:pos="6430"/>
        </w:tabs>
        <w:spacing w:after="0" w:line="240" w:lineRule="auto"/>
        <w:jc w:val="both"/>
        <w:rPr>
          <w:rFonts w:ascii="Times New Roman" w:hAnsi="Times New Roman"/>
        </w:rPr>
      </w:pPr>
    </w:p>
    <w:p w14:paraId="33F794B2"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9. §</w:t>
      </w:r>
    </w:p>
    <w:p w14:paraId="3C103CA4" w14:textId="77777777" w:rsidR="006A66EC" w:rsidRDefault="006A66EC" w:rsidP="006A66EC">
      <w:pPr>
        <w:tabs>
          <w:tab w:val="left" w:pos="6430"/>
        </w:tabs>
        <w:spacing w:after="0" w:line="240" w:lineRule="auto"/>
        <w:jc w:val="both"/>
        <w:rPr>
          <w:rFonts w:ascii="Times New Roman" w:hAnsi="Times New Roman"/>
          <w:i/>
        </w:rPr>
      </w:pPr>
    </w:p>
    <w:p w14:paraId="55F34076" w14:textId="77777777" w:rsidR="006A66EC" w:rsidRDefault="006A66EC" w:rsidP="006A66EC">
      <w:pPr>
        <w:pStyle w:val="Listaszerbekezds"/>
        <w:numPr>
          <w:ilvl w:val="0"/>
          <w:numId w:val="43"/>
        </w:numPr>
        <w:autoSpaceDE w:val="0"/>
        <w:autoSpaceDN w:val="0"/>
        <w:adjustRightInd w:val="0"/>
        <w:spacing w:after="0" w:line="240" w:lineRule="auto"/>
        <w:jc w:val="both"/>
        <w:rPr>
          <w:rFonts w:ascii="Times New Roman" w:hAnsi="Times New Roman"/>
        </w:rPr>
      </w:pPr>
      <w:r>
        <w:rPr>
          <w:rFonts w:ascii="Times New Roman" w:hAnsi="Times New Roman"/>
        </w:rPr>
        <w:t>A 2. melléklet 3. pontjában meghatározott elemek helyi egyedi védelem alatt állnak.</w:t>
      </w:r>
    </w:p>
    <w:p w14:paraId="6FFCC362" w14:textId="77777777" w:rsidR="006A66EC" w:rsidRDefault="006A66EC" w:rsidP="006A66EC">
      <w:pPr>
        <w:pStyle w:val="Listaszerbekezds"/>
        <w:numPr>
          <w:ilvl w:val="0"/>
          <w:numId w:val="43"/>
        </w:numPr>
        <w:autoSpaceDE w:val="0"/>
        <w:autoSpaceDN w:val="0"/>
        <w:adjustRightInd w:val="0"/>
        <w:spacing w:after="0" w:line="240" w:lineRule="auto"/>
        <w:jc w:val="both"/>
        <w:rPr>
          <w:rFonts w:ascii="Times New Roman" w:hAnsi="Times New Roman"/>
        </w:rPr>
      </w:pPr>
      <w:r>
        <w:rPr>
          <w:rFonts w:ascii="Times New Roman" w:hAnsi="Times New Roman"/>
        </w:rPr>
        <w:t>Az egyedi védelem az értékvizsgálat alapján a település jellegzetes, értékes, illetve hagyományt őrző építészeti arculatát, településkarakterét meghatározó, építményekre, építményrészletekre, alkalmazott anyaghasználatra, tömegformálásra, homlokzati kialakításra, táj- és kertépítészeti alkotásra, egyedi tájértékre, növényzetre, szoborra, képzőművészeti alkotásra, utcabútorra az érintett földrészlet, telek egészére kiterjed.</w:t>
      </w:r>
    </w:p>
    <w:p w14:paraId="4EE0829B" w14:textId="77777777" w:rsidR="006A66EC" w:rsidRDefault="006A66EC" w:rsidP="006A66EC">
      <w:pPr>
        <w:pStyle w:val="Listaszerbekezds"/>
        <w:tabs>
          <w:tab w:val="left" w:pos="6430"/>
        </w:tabs>
        <w:spacing w:after="0" w:line="240" w:lineRule="auto"/>
        <w:ind w:left="0" w:firstLine="284"/>
        <w:jc w:val="both"/>
        <w:rPr>
          <w:rFonts w:ascii="Times New Roman" w:hAnsi="Times New Roman"/>
        </w:rPr>
      </w:pPr>
    </w:p>
    <w:p w14:paraId="15FF65D4"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helyi védelem alá helyezés és a védelem megszűnésének szabályai</w:t>
      </w:r>
    </w:p>
    <w:p w14:paraId="01F2309D"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33FAC29"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10. §</w:t>
      </w:r>
    </w:p>
    <w:p w14:paraId="7CBC726A" w14:textId="77777777" w:rsidR="006A66EC" w:rsidRDefault="006A66EC" w:rsidP="006A66EC">
      <w:pPr>
        <w:tabs>
          <w:tab w:val="left" w:pos="6430"/>
        </w:tabs>
        <w:spacing w:after="0" w:line="240" w:lineRule="auto"/>
        <w:jc w:val="center"/>
        <w:rPr>
          <w:rFonts w:ascii="Times New Roman" w:hAnsi="Times New Roman"/>
          <w:b/>
        </w:rPr>
      </w:pPr>
    </w:p>
    <w:p w14:paraId="647E5553"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A helyi védelem alá helyezést, illetve megszüntetést írásban kezdeményezheti </w:t>
      </w:r>
    </w:p>
    <w:p w14:paraId="5D9C4511" w14:textId="77777777" w:rsidR="006A66EC" w:rsidRDefault="006A66EC" w:rsidP="006A66EC">
      <w:pPr>
        <w:pStyle w:val="Listaszerbekezds"/>
        <w:numPr>
          <w:ilvl w:val="0"/>
          <w:numId w:val="44"/>
        </w:numPr>
        <w:spacing w:line="240" w:lineRule="auto"/>
        <w:ind w:left="1134"/>
        <w:jc w:val="both"/>
        <w:rPr>
          <w:rFonts w:ascii="Times New Roman" w:hAnsi="Times New Roman"/>
        </w:rPr>
      </w:pPr>
      <w:r>
        <w:rPr>
          <w:rFonts w:ascii="Times New Roman" w:hAnsi="Times New Roman"/>
        </w:rPr>
        <w:lastRenderedPageBreak/>
        <w:t>a</w:t>
      </w:r>
      <w:r>
        <w:rPr>
          <w:rFonts w:ascii="Times New Roman" w:hAnsi="Times New Roman"/>
          <w:i/>
        </w:rPr>
        <w:t xml:space="preserve"> </w:t>
      </w:r>
      <w:r>
        <w:rPr>
          <w:rFonts w:ascii="Times New Roman" w:hAnsi="Times New Roman"/>
        </w:rPr>
        <w:t xml:space="preserve">településfejlesztési koncepció, az integrált településfejlesztési stratégia, a településrendezési eszközök, a településképi arculati kézikönyv és a településképi rendelet partnerségi egyeztetésének szabályairól szóló 9/2017. (III.27.) önkormányzati rendelet 1.§ 1. pontja szerinti partner (a továbbiakban: Partnerek), </w:t>
      </w:r>
    </w:p>
    <w:p w14:paraId="4F1276F0" w14:textId="77777777" w:rsidR="006A66EC" w:rsidRDefault="006A66EC" w:rsidP="006A66EC">
      <w:pPr>
        <w:pStyle w:val="Listaszerbekezds"/>
        <w:numPr>
          <w:ilvl w:val="0"/>
          <w:numId w:val="44"/>
        </w:numPr>
        <w:spacing w:line="240" w:lineRule="auto"/>
        <w:ind w:left="1134"/>
        <w:jc w:val="both"/>
        <w:rPr>
          <w:rFonts w:ascii="Times New Roman" w:hAnsi="Times New Roman"/>
        </w:rPr>
      </w:pPr>
      <w:r>
        <w:rPr>
          <w:rFonts w:ascii="Times New Roman" w:hAnsi="Times New Roman"/>
        </w:rPr>
        <w:t>Székesfehérvár Közgyűlésének bármely bizottsága,</w:t>
      </w:r>
    </w:p>
    <w:p w14:paraId="1269C642" w14:textId="77777777" w:rsidR="006A66EC" w:rsidRDefault="006A66EC" w:rsidP="006A66EC">
      <w:pPr>
        <w:pStyle w:val="Listaszerbekezds"/>
        <w:numPr>
          <w:ilvl w:val="0"/>
          <w:numId w:val="44"/>
        </w:numPr>
        <w:spacing w:line="240" w:lineRule="auto"/>
        <w:ind w:left="1134"/>
        <w:jc w:val="both"/>
        <w:rPr>
          <w:rFonts w:ascii="Times New Roman" w:hAnsi="Times New Roman"/>
        </w:rPr>
      </w:pPr>
      <w:r>
        <w:rPr>
          <w:rFonts w:ascii="Times New Roman" w:hAnsi="Times New Roman"/>
        </w:rPr>
        <w:t>Székesfehérvár Közgyűlésének önkormányzati képviselője,</w:t>
      </w:r>
    </w:p>
    <w:p w14:paraId="7EE7891F" w14:textId="77777777" w:rsidR="006A66EC" w:rsidRDefault="006A66EC" w:rsidP="006A66EC">
      <w:pPr>
        <w:pStyle w:val="Listaszerbekezds"/>
        <w:numPr>
          <w:ilvl w:val="0"/>
          <w:numId w:val="44"/>
        </w:numPr>
        <w:spacing w:line="240" w:lineRule="auto"/>
        <w:ind w:left="1134"/>
        <w:jc w:val="both"/>
        <w:rPr>
          <w:rFonts w:ascii="Times New Roman" w:hAnsi="Times New Roman"/>
        </w:rPr>
      </w:pPr>
      <w:r>
        <w:rPr>
          <w:rFonts w:ascii="Times New Roman" w:hAnsi="Times New Roman"/>
        </w:rPr>
        <w:t>Székesfehérvár Jegyzője, és</w:t>
      </w:r>
    </w:p>
    <w:p w14:paraId="13845E7B" w14:textId="77777777" w:rsidR="006A66EC" w:rsidRDefault="006A66EC" w:rsidP="006A66EC">
      <w:pPr>
        <w:pStyle w:val="Listaszerbekezds"/>
        <w:numPr>
          <w:ilvl w:val="0"/>
          <w:numId w:val="44"/>
        </w:numPr>
        <w:spacing w:line="240" w:lineRule="auto"/>
        <w:ind w:left="1134"/>
        <w:jc w:val="both"/>
        <w:rPr>
          <w:rFonts w:ascii="Times New Roman" w:hAnsi="Times New Roman"/>
        </w:rPr>
      </w:pPr>
      <w:r>
        <w:rPr>
          <w:rFonts w:ascii="Times New Roman" w:hAnsi="Times New Roman"/>
        </w:rPr>
        <w:t>Székesfehérvár polgármestere (a továbbiakban: Polgármester)</w:t>
      </w:r>
    </w:p>
    <w:p w14:paraId="58293DAB" w14:textId="77777777" w:rsidR="006A66EC" w:rsidRDefault="006A66EC" w:rsidP="006A66EC">
      <w:pPr>
        <w:pStyle w:val="Listaszerbekezds"/>
        <w:tabs>
          <w:tab w:val="left" w:pos="6430"/>
        </w:tabs>
        <w:spacing w:after="0" w:line="240" w:lineRule="auto"/>
        <w:rPr>
          <w:rFonts w:ascii="Times New Roman" w:hAnsi="Times New Roman"/>
          <w:b/>
        </w:rPr>
      </w:pPr>
    </w:p>
    <w:p w14:paraId="412FB0AC"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11. §</w:t>
      </w:r>
    </w:p>
    <w:p w14:paraId="5D99915F"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676AD003" w14:textId="77777777" w:rsidR="006A66EC" w:rsidRDefault="006A66EC" w:rsidP="006A66EC">
      <w:pPr>
        <w:pStyle w:val="Listaszerbekezds"/>
        <w:numPr>
          <w:ilvl w:val="0"/>
          <w:numId w:val="45"/>
        </w:numPr>
        <w:autoSpaceDE w:val="0"/>
        <w:autoSpaceDN w:val="0"/>
        <w:adjustRightInd w:val="0"/>
        <w:spacing w:after="0" w:line="240" w:lineRule="auto"/>
        <w:jc w:val="both"/>
        <w:rPr>
          <w:rFonts w:ascii="Times New Roman" w:hAnsi="Times New Roman"/>
        </w:rPr>
      </w:pPr>
      <w:r>
        <w:rPr>
          <w:rFonts w:ascii="Times New Roman" w:hAnsi="Times New Roman"/>
        </w:rPr>
        <w:t xml:space="preserve">A kezdeményezésnek tartalmazni kell: </w:t>
      </w:r>
    </w:p>
    <w:p w14:paraId="07BAEF84" w14:textId="77777777" w:rsidR="006A66EC" w:rsidRDefault="006A66EC" w:rsidP="006A66EC">
      <w:pPr>
        <w:pStyle w:val="Listaszerbekezds"/>
        <w:numPr>
          <w:ilvl w:val="0"/>
          <w:numId w:val="46"/>
        </w:numPr>
        <w:spacing w:line="240" w:lineRule="auto"/>
        <w:ind w:left="1134"/>
        <w:jc w:val="both"/>
        <w:rPr>
          <w:rFonts w:ascii="Times New Roman" w:hAnsi="Times New Roman"/>
        </w:rPr>
      </w:pPr>
      <w:r>
        <w:rPr>
          <w:rFonts w:ascii="Times New Roman" w:hAnsi="Times New Roman"/>
        </w:rPr>
        <w:t xml:space="preserve">a védendő, vagy védett érték megnevezését, a helyszínének címét, helyrajzi számát; </w:t>
      </w:r>
    </w:p>
    <w:p w14:paraId="29834810" w14:textId="77777777" w:rsidR="006A66EC" w:rsidRDefault="006A66EC" w:rsidP="006A66EC">
      <w:pPr>
        <w:pStyle w:val="Listaszerbekezds"/>
        <w:numPr>
          <w:ilvl w:val="0"/>
          <w:numId w:val="46"/>
        </w:numPr>
        <w:spacing w:line="240" w:lineRule="auto"/>
        <w:ind w:left="1134"/>
        <w:jc w:val="both"/>
        <w:rPr>
          <w:rFonts w:ascii="Times New Roman" w:hAnsi="Times New Roman"/>
        </w:rPr>
      </w:pPr>
      <w:r>
        <w:rPr>
          <w:rFonts w:ascii="Times New Roman" w:hAnsi="Times New Roman"/>
        </w:rPr>
        <w:t>helyi területi védelem esetén az együttes megnevezését, térképi lehatárolását,</w:t>
      </w:r>
    </w:p>
    <w:p w14:paraId="2C704EA1" w14:textId="77777777" w:rsidR="006A66EC" w:rsidRDefault="006A66EC" w:rsidP="006A66EC">
      <w:pPr>
        <w:pStyle w:val="Listaszerbekezds"/>
        <w:numPr>
          <w:ilvl w:val="0"/>
          <w:numId w:val="46"/>
        </w:numPr>
        <w:spacing w:line="240" w:lineRule="auto"/>
        <w:ind w:left="1134"/>
        <w:jc w:val="both"/>
        <w:rPr>
          <w:rFonts w:ascii="Times New Roman" w:hAnsi="Times New Roman"/>
        </w:rPr>
      </w:pPr>
      <w:r>
        <w:rPr>
          <w:rFonts w:ascii="Times New Roman" w:hAnsi="Times New Roman"/>
        </w:rPr>
        <w:t>a védendő, vagy védett érték, vagy terület ismertetését, jellemző nézetének fényképét és</w:t>
      </w:r>
    </w:p>
    <w:p w14:paraId="6B852E88" w14:textId="77777777" w:rsidR="006A66EC" w:rsidRDefault="006A66EC" w:rsidP="006A66EC">
      <w:pPr>
        <w:pStyle w:val="Listaszerbekezds"/>
        <w:numPr>
          <w:ilvl w:val="0"/>
          <w:numId w:val="46"/>
        </w:numPr>
        <w:spacing w:line="240" w:lineRule="auto"/>
        <w:ind w:left="1134"/>
        <w:jc w:val="both"/>
        <w:rPr>
          <w:rFonts w:ascii="Times New Roman" w:hAnsi="Times New Roman"/>
        </w:rPr>
      </w:pPr>
      <w:r>
        <w:rPr>
          <w:rFonts w:ascii="Times New Roman" w:hAnsi="Times New Roman"/>
        </w:rPr>
        <w:t>a védelem alá helyezés, vagy a védelem megszüntetésének indoklását.</w:t>
      </w:r>
    </w:p>
    <w:p w14:paraId="6F571283" w14:textId="77777777" w:rsidR="006A66EC" w:rsidRDefault="006A66EC" w:rsidP="006A66EC">
      <w:pPr>
        <w:pStyle w:val="Listaszerbekezds"/>
        <w:numPr>
          <w:ilvl w:val="0"/>
          <w:numId w:val="45"/>
        </w:numPr>
        <w:autoSpaceDE w:val="0"/>
        <w:autoSpaceDN w:val="0"/>
        <w:adjustRightInd w:val="0"/>
        <w:spacing w:after="0" w:line="240" w:lineRule="auto"/>
        <w:jc w:val="both"/>
        <w:rPr>
          <w:rFonts w:ascii="Times New Roman" w:hAnsi="Times New Roman"/>
        </w:rPr>
      </w:pPr>
      <w:r>
        <w:rPr>
          <w:rFonts w:ascii="Times New Roman" w:hAnsi="Times New Roman"/>
        </w:rPr>
        <w:t>A helyi védelem alá helyezés, illetve megszüntetés kezdeményezése során hiánypótlásra nincs lehetőség.</w:t>
      </w:r>
    </w:p>
    <w:p w14:paraId="7A6E1636" w14:textId="77777777" w:rsidR="006A66EC" w:rsidRDefault="006A66EC" w:rsidP="006A66EC">
      <w:pPr>
        <w:pStyle w:val="Listaszerbekezds"/>
        <w:numPr>
          <w:ilvl w:val="0"/>
          <w:numId w:val="45"/>
        </w:numPr>
        <w:autoSpaceDE w:val="0"/>
        <w:autoSpaceDN w:val="0"/>
        <w:adjustRightInd w:val="0"/>
        <w:spacing w:after="0" w:line="240" w:lineRule="auto"/>
        <w:jc w:val="both"/>
        <w:rPr>
          <w:rFonts w:ascii="Times New Roman" w:hAnsi="Times New Roman"/>
        </w:rPr>
      </w:pPr>
      <w:r>
        <w:rPr>
          <w:rFonts w:ascii="Times New Roman" w:hAnsi="Times New Roman"/>
        </w:rPr>
        <w:t>A (2) bekezdés szerinti kezdeményezés alapján a városi főépítész 60 napon belül értékvizsgálatot készít, melyről tájékoztatja a Partnereket.</w:t>
      </w:r>
    </w:p>
    <w:p w14:paraId="6C5701BD"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60EA8DB2"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12. §</w:t>
      </w:r>
    </w:p>
    <w:p w14:paraId="214ABE02"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4B680C1F" w14:textId="77777777" w:rsidR="006A66EC" w:rsidRDefault="006A66EC" w:rsidP="006A66EC">
      <w:pPr>
        <w:pStyle w:val="Listaszerbekezds"/>
        <w:numPr>
          <w:ilvl w:val="0"/>
          <w:numId w:val="47"/>
        </w:numPr>
        <w:autoSpaceDE w:val="0"/>
        <w:autoSpaceDN w:val="0"/>
        <w:adjustRightInd w:val="0"/>
        <w:spacing w:after="0" w:line="240" w:lineRule="auto"/>
        <w:jc w:val="both"/>
        <w:rPr>
          <w:rFonts w:ascii="Times New Roman" w:hAnsi="Times New Roman"/>
        </w:rPr>
      </w:pPr>
      <w:r>
        <w:rPr>
          <w:rFonts w:ascii="Times New Roman" w:hAnsi="Times New Roman"/>
        </w:rPr>
        <w:t>A Partnerek értesítése hirdetményen keresztül történik</w:t>
      </w:r>
    </w:p>
    <w:p w14:paraId="71A5E058" w14:textId="77777777" w:rsidR="006A66EC" w:rsidRDefault="006A66EC" w:rsidP="006A66EC">
      <w:pPr>
        <w:pStyle w:val="Listaszerbekezds"/>
        <w:numPr>
          <w:ilvl w:val="0"/>
          <w:numId w:val="48"/>
        </w:numPr>
        <w:spacing w:line="240" w:lineRule="auto"/>
        <w:ind w:left="1134"/>
        <w:jc w:val="both"/>
        <w:rPr>
          <w:rFonts w:ascii="Times New Roman" w:hAnsi="Times New Roman"/>
        </w:rPr>
      </w:pPr>
      <w:r>
        <w:rPr>
          <w:rFonts w:ascii="Times New Roman" w:hAnsi="Times New Roman"/>
        </w:rPr>
        <w:t>a kezdeményezésről és az értékvizsgálatról és</w:t>
      </w:r>
    </w:p>
    <w:p w14:paraId="039C7D11" w14:textId="77777777" w:rsidR="006A66EC" w:rsidRDefault="006A66EC" w:rsidP="006A66EC">
      <w:pPr>
        <w:pStyle w:val="Listaszerbekezds"/>
        <w:numPr>
          <w:ilvl w:val="0"/>
          <w:numId w:val="48"/>
        </w:numPr>
        <w:spacing w:line="240" w:lineRule="auto"/>
        <w:ind w:left="1134"/>
        <w:jc w:val="both"/>
        <w:rPr>
          <w:rFonts w:ascii="Times New Roman" w:hAnsi="Times New Roman"/>
        </w:rPr>
      </w:pPr>
      <w:r>
        <w:rPr>
          <w:rFonts w:ascii="Times New Roman" w:hAnsi="Times New Roman"/>
        </w:rPr>
        <w:t>a helyi védelem alá helyezésről, vagy a védelem megszűnéséről.</w:t>
      </w:r>
    </w:p>
    <w:p w14:paraId="2576BAA3" w14:textId="77777777" w:rsidR="006A66EC" w:rsidRDefault="006A66EC" w:rsidP="006A66EC">
      <w:pPr>
        <w:pStyle w:val="Listaszerbekezds"/>
        <w:numPr>
          <w:ilvl w:val="0"/>
          <w:numId w:val="47"/>
        </w:numPr>
        <w:autoSpaceDE w:val="0"/>
        <w:autoSpaceDN w:val="0"/>
        <w:adjustRightInd w:val="0"/>
        <w:spacing w:after="0" w:line="240" w:lineRule="auto"/>
        <w:jc w:val="both"/>
        <w:rPr>
          <w:rFonts w:ascii="Times New Roman" w:hAnsi="Times New Roman"/>
        </w:rPr>
      </w:pPr>
      <w:r>
        <w:rPr>
          <w:rFonts w:ascii="Times New Roman" w:hAnsi="Times New Roman"/>
        </w:rPr>
        <w:t>A hirdetmény tartalmazza a kezdeményezés adatait, címét, a közzététel helyét, a véleményezés módját, a vélemények beérkezési határidejét.</w:t>
      </w:r>
    </w:p>
    <w:p w14:paraId="56E2C14D" w14:textId="77777777" w:rsidR="006A66EC" w:rsidRDefault="006A66EC" w:rsidP="006A66EC">
      <w:pPr>
        <w:pStyle w:val="Listaszerbekezds"/>
        <w:numPr>
          <w:ilvl w:val="0"/>
          <w:numId w:val="47"/>
        </w:numPr>
        <w:autoSpaceDE w:val="0"/>
        <w:autoSpaceDN w:val="0"/>
        <w:adjustRightInd w:val="0"/>
        <w:spacing w:after="0" w:line="240" w:lineRule="auto"/>
        <w:jc w:val="both"/>
        <w:rPr>
          <w:rFonts w:ascii="Times New Roman" w:hAnsi="Times New Roman"/>
        </w:rPr>
      </w:pPr>
      <w:r>
        <w:rPr>
          <w:rFonts w:ascii="Times New Roman" w:hAnsi="Times New Roman"/>
        </w:rPr>
        <w:t xml:space="preserve">A hirdetmény </w:t>
      </w:r>
    </w:p>
    <w:p w14:paraId="541E88C1" w14:textId="77777777" w:rsidR="006A66EC" w:rsidRDefault="006A66EC" w:rsidP="006A66EC">
      <w:pPr>
        <w:pStyle w:val="Listaszerbekezds"/>
        <w:numPr>
          <w:ilvl w:val="0"/>
          <w:numId w:val="49"/>
        </w:numPr>
        <w:shd w:val="clear" w:color="auto" w:fill="FFFFFF"/>
        <w:spacing w:after="0" w:line="240" w:lineRule="auto"/>
        <w:ind w:left="1134"/>
        <w:jc w:val="both"/>
        <w:rPr>
          <w:rFonts w:ascii="Times New Roman" w:hAnsi="Times New Roman"/>
        </w:rPr>
      </w:pPr>
      <w:r>
        <w:rPr>
          <w:rFonts w:ascii="Times New Roman" w:hAnsi="Times New Roman"/>
        </w:rPr>
        <w:t>Székesfehérvár Önkormányzatának közterületi hirdetőtábláján és</w:t>
      </w:r>
    </w:p>
    <w:p w14:paraId="32712F87" w14:textId="77777777" w:rsidR="006A66EC" w:rsidRDefault="006A66EC" w:rsidP="006A66EC">
      <w:pPr>
        <w:pStyle w:val="Listaszerbekezds"/>
        <w:numPr>
          <w:ilvl w:val="0"/>
          <w:numId w:val="49"/>
        </w:numPr>
        <w:shd w:val="clear" w:color="auto" w:fill="FFFFFF"/>
        <w:spacing w:after="0" w:line="240" w:lineRule="auto"/>
        <w:ind w:left="1134"/>
        <w:jc w:val="both"/>
        <w:rPr>
          <w:rFonts w:ascii="Times New Roman" w:hAnsi="Times New Roman"/>
        </w:rPr>
      </w:pPr>
      <w:r>
        <w:rPr>
          <w:rFonts w:ascii="Times New Roman" w:hAnsi="Times New Roman"/>
        </w:rPr>
        <w:t>Székesfehérvár Önkormányzata hivatalos honlapján,</w:t>
      </w:r>
    </w:p>
    <w:p w14:paraId="3B391899"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r>
        <w:rPr>
          <w:rFonts w:ascii="Times New Roman" w:hAnsi="Times New Roman"/>
        </w:rPr>
        <w:t>jelenik meg.</w:t>
      </w:r>
    </w:p>
    <w:p w14:paraId="18717529" w14:textId="77777777" w:rsidR="006A66EC" w:rsidRDefault="006A66EC" w:rsidP="006A66EC">
      <w:pPr>
        <w:pStyle w:val="Listaszerbekezds"/>
        <w:numPr>
          <w:ilvl w:val="0"/>
          <w:numId w:val="47"/>
        </w:numPr>
        <w:autoSpaceDE w:val="0"/>
        <w:autoSpaceDN w:val="0"/>
        <w:adjustRightInd w:val="0"/>
        <w:spacing w:after="0" w:line="240" w:lineRule="auto"/>
        <w:jc w:val="both"/>
        <w:rPr>
          <w:rFonts w:ascii="Times New Roman" w:hAnsi="Times New Roman"/>
        </w:rPr>
      </w:pPr>
      <w:r>
        <w:rPr>
          <w:rFonts w:ascii="Times New Roman" w:hAnsi="Times New Roman"/>
        </w:rPr>
        <w:t>A hirdetőtáblára történő kifüggesztés napjával a hirdetmény kézbesítettnek minősül.</w:t>
      </w:r>
    </w:p>
    <w:p w14:paraId="53A8559F" w14:textId="77777777" w:rsidR="006A66EC" w:rsidRDefault="006A66EC" w:rsidP="006A66EC">
      <w:pPr>
        <w:pStyle w:val="Listaszerbekezds"/>
        <w:numPr>
          <w:ilvl w:val="0"/>
          <w:numId w:val="47"/>
        </w:numPr>
        <w:autoSpaceDE w:val="0"/>
        <w:autoSpaceDN w:val="0"/>
        <w:adjustRightInd w:val="0"/>
        <w:spacing w:after="0" w:line="240" w:lineRule="auto"/>
        <w:jc w:val="both"/>
        <w:rPr>
          <w:rFonts w:ascii="Times New Roman" w:hAnsi="Times New Roman"/>
        </w:rPr>
      </w:pPr>
      <w:r>
        <w:rPr>
          <w:rFonts w:ascii="Times New Roman" w:hAnsi="Times New Roman"/>
        </w:rPr>
        <w:t>Amennyiben a hirdetőtáblán történő elhelyezést az értékvizsgálat terjedelme vagy formátuma nem teszi lehetővé, úgy a hirdetményben meg kell jelölni, hogy mely időpontokban és hol van lehetőség a dokumentációba történő betekintésre.</w:t>
      </w:r>
    </w:p>
    <w:p w14:paraId="7BE9A9A6" w14:textId="77777777" w:rsidR="006A66EC" w:rsidRDefault="006A66EC" w:rsidP="006A66EC">
      <w:pPr>
        <w:pStyle w:val="Listaszerbekezds"/>
        <w:numPr>
          <w:ilvl w:val="0"/>
          <w:numId w:val="47"/>
        </w:numPr>
        <w:autoSpaceDE w:val="0"/>
        <w:autoSpaceDN w:val="0"/>
        <w:adjustRightInd w:val="0"/>
        <w:spacing w:after="0" w:line="240" w:lineRule="auto"/>
        <w:jc w:val="both"/>
        <w:rPr>
          <w:rFonts w:ascii="Times New Roman" w:hAnsi="Times New Roman"/>
        </w:rPr>
      </w:pPr>
      <w:r>
        <w:rPr>
          <w:rFonts w:ascii="Times New Roman" w:hAnsi="Times New Roman"/>
        </w:rPr>
        <w:t xml:space="preserve">A Partnerek az értékvizsgálathoz 15 napon belül véleményt adhatnak írásban </w:t>
      </w:r>
    </w:p>
    <w:p w14:paraId="4E1E2CEE" w14:textId="77777777" w:rsidR="006A66EC" w:rsidRDefault="006A66EC" w:rsidP="006A66EC">
      <w:pPr>
        <w:pStyle w:val="Listaszerbekezds"/>
        <w:numPr>
          <w:ilvl w:val="0"/>
          <w:numId w:val="50"/>
        </w:numPr>
        <w:shd w:val="clear" w:color="auto" w:fill="FFFFFF"/>
        <w:spacing w:after="0" w:line="240" w:lineRule="auto"/>
        <w:jc w:val="both"/>
        <w:rPr>
          <w:rFonts w:ascii="Times New Roman" w:hAnsi="Times New Roman"/>
        </w:rPr>
      </w:pPr>
      <w:r>
        <w:rPr>
          <w:rFonts w:ascii="Times New Roman" w:hAnsi="Times New Roman"/>
        </w:rPr>
        <w:t>Székesfehérvár Önkormányzata levelezési címére (Székesfehérvár Megyei Jogú Város Polgármesteri Hivatal Főépítészi Iroda 8000 Székesfehérvár Városház tér 1.) történő benyújtásával, illetve megküldésével, vagy</w:t>
      </w:r>
    </w:p>
    <w:p w14:paraId="76AE8864" w14:textId="77777777" w:rsidR="006A66EC" w:rsidRDefault="006A66EC" w:rsidP="006A66EC">
      <w:pPr>
        <w:pStyle w:val="Listaszerbekezds"/>
        <w:numPr>
          <w:ilvl w:val="0"/>
          <w:numId w:val="50"/>
        </w:numPr>
        <w:shd w:val="clear" w:color="auto" w:fill="FFFFFF"/>
        <w:spacing w:after="0" w:line="240" w:lineRule="auto"/>
        <w:jc w:val="both"/>
        <w:rPr>
          <w:rFonts w:ascii="Times New Roman" w:hAnsi="Times New Roman"/>
        </w:rPr>
      </w:pPr>
      <w:r>
        <w:rPr>
          <w:rFonts w:ascii="Times New Roman" w:hAnsi="Times New Roman"/>
        </w:rPr>
        <w:t>hirdetményben meghatározott e-mail címre elektronikus levélben történő</w:t>
      </w:r>
    </w:p>
    <w:p w14:paraId="20B34DAE"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r>
        <w:rPr>
          <w:rFonts w:ascii="Times New Roman" w:hAnsi="Times New Roman"/>
        </w:rPr>
        <w:t>megküldésével.</w:t>
      </w:r>
    </w:p>
    <w:p w14:paraId="19B7CEAD"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3B807ABF"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13. §</w:t>
      </w:r>
    </w:p>
    <w:p w14:paraId="4AF1B832"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36342298" w14:textId="77777777" w:rsidR="006A66EC" w:rsidRDefault="006A66EC" w:rsidP="006A66EC">
      <w:pPr>
        <w:pStyle w:val="Listaszerbekezds"/>
        <w:numPr>
          <w:ilvl w:val="0"/>
          <w:numId w:val="51"/>
        </w:numPr>
        <w:autoSpaceDE w:val="0"/>
        <w:autoSpaceDN w:val="0"/>
        <w:adjustRightInd w:val="0"/>
        <w:spacing w:after="0" w:line="240" w:lineRule="auto"/>
        <w:jc w:val="both"/>
        <w:rPr>
          <w:rFonts w:ascii="Times New Roman" w:hAnsi="Times New Roman"/>
        </w:rPr>
      </w:pPr>
      <w:r>
        <w:rPr>
          <w:rFonts w:ascii="Times New Roman" w:hAnsi="Times New Roman"/>
        </w:rPr>
        <w:t xml:space="preserve">A Partnerektől a hirdetmény szerinti határidőben beérkezett véleményeket a főépítész összesíti, azok elfogadásáról, illetve el nem fogadásáról a főépítész szakmai javaslatot készít. </w:t>
      </w:r>
    </w:p>
    <w:p w14:paraId="091FDF30" w14:textId="77777777" w:rsidR="006A66EC" w:rsidRDefault="006A66EC" w:rsidP="006A66EC">
      <w:pPr>
        <w:pStyle w:val="Listaszerbekezds"/>
        <w:numPr>
          <w:ilvl w:val="0"/>
          <w:numId w:val="51"/>
        </w:numPr>
        <w:autoSpaceDE w:val="0"/>
        <w:autoSpaceDN w:val="0"/>
        <w:adjustRightInd w:val="0"/>
        <w:spacing w:after="0" w:line="240" w:lineRule="auto"/>
        <w:jc w:val="both"/>
        <w:rPr>
          <w:rFonts w:ascii="Times New Roman" w:hAnsi="Times New Roman"/>
        </w:rPr>
      </w:pPr>
      <w:r>
        <w:rPr>
          <w:rFonts w:ascii="Times New Roman" w:hAnsi="Times New Roman"/>
        </w:rPr>
        <w:t>A helyi védelem alá helyezésről, vagy a védelem megszűnéséről az értékvizsgálat és az Partnerek észrevételeiről szóló szakmai javaslat alapján a Közgyűlés a 2. melléklet módosításával dönt.</w:t>
      </w:r>
    </w:p>
    <w:p w14:paraId="26C1F03B" w14:textId="77777777" w:rsidR="006A66EC" w:rsidRDefault="006A66EC" w:rsidP="006A66EC">
      <w:pPr>
        <w:pStyle w:val="Listaszerbekezds"/>
        <w:tabs>
          <w:tab w:val="left" w:pos="6430"/>
        </w:tabs>
        <w:spacing w:after="0" w:line="240" w:lineRule="auto"/>
        <w:rPr>
          <w:rFonts w:ascii="Times New Roman" w:hAnsi="Times New Roman"/>
        </w:rPr>
      </w:pPr>
    </w:p>
    <w:p w14:paraId="23124BB5" w14:textId="77777777" w:rsidR="006A66EC" w:rsidRDefault="006A66EC" w:rsidP="006A66EC">
      <w:pPr>
        <w:pStyle w:val="Listaszerbekezds"/>
        <w:tabs>
          <w:tab w:val="left" w:pos="6430"/>
        </w:tabs>
        <w:spacing w:after="0" w:line="240" w:lineRule="auto"/>
        <w:rPr>
          <w:rFonts w:ascii="Times New Roman" w:hAnsi="Times New Roman"/>
        </w:rPr>
      </w:pPr>
    </w:p>
    <w:p w14:paraId="0FEF1E5F" w14:textId="77777777" w:rsidR="006A66EC" w:rsidRDefault="006A66EC" w:rsidP="006A66EC">
      <w:pPr>
        <w:pStyle w:val="Listaszerbekezds"/>
        <w:tabs>
          <w:tab w:val="left" w:pos="6430"/>
        </w:tabs>
        <w:spacing w:after="0" w:line="240" w:lineRule="auto"/>
        <w:rPr>
          <w:rFonts w:ascii="Times New Roman" w:hAnsi="Times New Roman"/>
        </w:rPr>
      </w:pPr>
    </w:p>
    <w:p w14:paraId="636CDE27" w14:textId="77777777" w:rsidR="006A66EC" w:rsidRDefault="006A66EC" w:rsidP="006A66EC">
      <w:pPr>
        <w:pStyle w:val="Listaszerbekezds"/>
        <w:tabs>
          <w:tab w:val="left" w:pos="6430"/>
        </w:tabs>
        <w:spacing w:after="0" w:line="240" w:lineRule="auto"/>
        <w:rPr>
          <w:rFonts w:ascii="Times New Roman" w:hAnsi="Times New Roman"/>
        </w:rPr>
      </w:pPr>
    </w:p>
    <w:p w14:paraId="7929DF52"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14. §</w:t>
      </w:r>
    </w:p>
    <w:p w14:paraId="56694F77"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11A59AE" w14:textId="77777777" w:rsidR="006A66EC" w:rsidRDefault="006A66EC" w:rsidP="006A66EC">
      <w:pPr>
        <w:pStyle w:val="Listaszerbekezds"/>
        <w:numPr>
          <w:ilvl w:val="0"/>
          <w:numId w:val="52"/>
        </w:numPr>
        <w:autoSpaceDE w:val="0"/>
        <w:autoSpaceDN w:val="0"/>
        <w:adjustRightInd w:val="0"/>
        <w:spacing w:after="0" w:line="240" w:lineRule="auto"/>
        <w:jc w:val="both"/>
        <w:rPr>
          <w:rFonts w:ascii="Times New Roman" w:hAnsi="Times New Roman"/>
        </w:rPr>
      </w:pPr>
      <w:r>
        <w:rPr>
          <w:rFonts w:ascii="Times New Roman" w:hAnsi="Times New Roman"/>
        </w:rPr>
        <w:t xml:space="preserve">Székesfehérvár Önkormányzata hivatalos honlapján elérhető nyilvántartást vezet a helyi védelem alatt álló építészeti örökségről. </w:t>
      </w:r>
    </w:p>
    <w:p w14:paraId="0AEF2CB3" w14:textId="77777777" w:rsidR="006A66EC" w:rsidRDefault="006A66EC" w:rsidP="006A66EC">
      <w:pPr>
        <w:pStyle w:val="Listaszerbekezds"/>
        <w:numPr>
          <w:ilvl w:val="0"/>
          <w:numId w:val="52"/>
        </w:numPr>
        <w:autoSpaceDE w:val="0"/>
        <w:autoSpaceDN w:val="0"/>
        <w:adjustRightInd w:val="0"/>
        <w:spacing w:after="0" w:line="240" w:lineRule="auto"/>
        <w:jc w:val="both"/>
        <w:rPr>
          <w:rFonts w:ascii="Times New Roman" w:hAnsi="Times New Roman"/>
        </w:rPr>
      </w:pPr>
      <w:r>
        <w:rPr>
          <w:rFonts w:ascii="Times New Roman" w:hAnsi="Times New Roman"/>
        </w:rPr>
        <w:t>A helyi védelem alatt álló építészeti örökség nyilvántartási szabályai:</w:t>
      </w:r>
    </w:p>
    <w:p w14:paraId="14928341" w14:textId="77777777" w:rsidR="006A66EC" w:rsidRDefault="006A66EC" w:rsidP="006A66EC">
      <w:pPr>
        <w:pStyle w:val="Listaszerbekezds"/>
        <w:numPr>
          <w:ilvl w:val="0"/>
          <w:numId w:val="53"/>
        </w:numPr>
        <w:shd w:val="clear" w:color="auto" w:fill="FFFFFF"/>
        <w:spacing w:after="0" w:line="240" w:lineRule="auto"/>
        <w:jc w:val="both"/>
        <w:rPr>
          <w:rFonts w:ascii="Times New Roman" w:hAnsi="Times New Roman"/>
        </w:rPr>
      </w:pPr>
      <w:r>
        <w:rPr>
          <w:rFonts w:ascii="Times New Roman" w:hAnsi="Times New Roman"/>
        </w:rPr>
        <w:lastRenderedPageBreak/>
        <w:t xml:space="preserve">a nyilvántartás </w:t>
      </w:r>
      <w:r>
        <w:rPr>
          <w:rFonts w:ascii="Times New Roman" w:hAnsi="Times New Roman"/>
          <w:i/>
        </w:rPr>
        <w:t xml:space="preserve">a településfejlesztési koncepcióról, az integrált településfejlesztési stratégiáról és a településrendezési eszközökről, valamint egyes településrendezési sajátos jogintézményekről szóló 314/2012. (XI. 08.) Korm. rendelet </w:t>
      </w:r>
      <w:r>
        <w:rPr>
          <w:rFonts w:ascii="Times New Roman" w:hAnsi="Times New Roman"/>
        </w:rPr>
        <w:t>23/D.§-ában foglaltakon túl tartalmazza a védett érték jellemző nézetének fényképét, valamint az ingatlan-nyilvántartásba történt bejezésének tényét,</w:t>
      </w:r>
    </w:p>
    <w:p w14:paraId="53C21F3E" w14:textId="77777777" w:rsidR="006A66EC" w:rsidRDefault="006A66EC" w:rsidP="006A66EC">
      <w:pPr>
        <w:pStyle w:val="Listaszerbekezds"/>
        <w:numPr>
          <w:ilvl w:val="0"/>
          <w:numId w:val="53"/>
        </w:numPr>
        <w:shd w:val="clear" w:color="auto" w:fill="FFFFFF"/>
        <w:spacing w:after="0" w:line="240" w:lineRule="auto"/>
        <w:jc w:val="both"/>
        <w:rPr>
          <w:rFonts w:ascii="Times New Roman" w:hAnsi="Times New Roman"/>
        </w:rPr>
      </w:pPr>
      <w:r>
        <w:rPr>
          <w:rFonts w:ascii="Times New Roman" w:hAnsi="Times New Roman"/>
        </w:rPr>
        <w:t>a nyilvántartást a védelem alá helyezés, vagy a védelem megszűnését követő 8 napon belül frissíteni kell.</w:t>
      </w:r>
    </w:p>
    <w:p w14:paraId="59356410"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704CB225"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15. §</w:t>
      </w:r>
    </w:p>
    <w:p w14:paraId="495B2AB4"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9821F92" w14:textId="77777777" w:rsidR="006A66EC" w:rsidRDefault="006A66EC" w:rsidP="006A66EC">
      <w:pPr>
        <w:pStyle w:val="Listaszerbekezds"/>
        <w:numPr>
          <w:ilvl w:val="0"/>
          <w:numId w:val="54"/>
        </w:numPr>
        <w:autoSpaceDE w:val="0"/>
        <w:autoSpaceDN w:val="0"/>
        <w:adjustRightInd w:val="0"/>
        <w:spacing w:after="0" w:line="240" w:lineRule="auto"/>
        <w:jc w:val="both"/>
        <w:rPr>
          <w:rFonts w:ascii="Times New Roman" w:hAnsi="Times New Roman"/>
        </w:rPr>
      </w:pPr>
      <w:r>
        <w:rPr>
          <w:rFonts w:ascii="Times New Roman" w:hAnsi="Times New Roman"/>
        </w:rPr>
        <w:t>A helyi egyedi védelem megszüntetése az értékvizsgálat alapján csak akkor javasolható, ha a védett építészeti érték károsodása olyan mértékű, hogy a károsodás műszaki eszközökkel nem állítható helyre.</w:t>
      </w:r>
    </w:p>
    <w:p w14:paraId="2001F843" w14:textId="77777777" w:rsidR="006A66EC" w:rsidRDefault="006A66EC" w:rsidP="006A66EC">
      <w:pPr>
        <w:pStyle w:val="Listaszerbekezds"/>
        <w:numPr>
          <w:ilvl w:val="0"/>
          <w:numId w:val="54"/>
        </w:numPr>
        <w:autoSpaceDE w:val="0"/>
        <w:autoSpaceDN w:val="0"/>
        <w:adjustRightInd w:val="0"/>
        <w:spacing w:after="0" w:line="240" w:lineRule="auto"/>
        <w:jc w:val="both"/>
        <w:rPr>
          <w:rFonts w:ascii="Times New Roman" w:hAnsi="Times New Roman"/>
        </w:rPr>
      </w:pPr>
      <w:r>
        <w:rPr>
          <w:rFonts w:ascii="Times New Roman" w:hAnsi="Times New Roman"/>
        </w:rPr>
        <w:t>Ha a helyi védelem alatt álló elem országos műemléki védelem alá kerül, a helyi védelem az országos védettség hatályba lépésével egyidejűleg megszűnik.</w:t>
      </w:r>
    </w:p>
    <w:p w14:paraId="069DDC1D" w14:textId="77777777" w:rsidR="006A66EC" w:rsidRDefault="006A66EC" w:rsidP="006A66EC">
      <w:pPr>
        <w:tabs>
          <w:tab w:val="left" w:pos="6430"/>
        </w:tabs>
        <w:spacing w:after="0" w:line="240" w:lineRule="auto"/>
        <w:jc w:val="center"/>
        <w:rPr>
          <w:rFonts w:ascii="Times New Roman" w:hAnsi="Times New Roman"/>
          <w:b/>
        </w:rPr>
      </w:pPr>
    </w:p>
    <w:p w14:paraId="7111F9BB"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helyi egyedi védelemhez kapcsolódó tulajdonosi kötelezettségek</w:t>
      </w:r>
    </w:p>
    <w:p w14:paraId="59A679C9"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629B01CA"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16. §</w:t>
      </w:r>
    </w:p>
    <w:p w14:paraId="6FA08031"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7B62C185" w14:textId="77777777" w:rsidR="006A66EC" w:rsidRDefault="006A66EC" w:rsidP="006A66EC">
      <w:pPr>
        <w:pStyle w:val="Listaszerbekezds"/>
        <w:numPr>
          <w:ilvl w:val="0"/>
          <w:numId w:val="55"/>
        </w:numPr>
        <w:autoSpaceDE w:val="0"/>
        <w:autoSpaceDN w:val="0"/>
        <w:adjustRightInd w:val="0"/>
        <w:spacing w:after="0" w:line="240" w:lineRule="auto"/>
        <w:jc w:val="both"/>
        <w:rPr>
          <w:rFonts w:ascii="Times New Roman" w:hAnsi="Times New Roman"/>
        </w:rPr>
      </w:pPr>
      <w:r>
        <w:rPr>
          <w:rFonts w:ascii="Times New Roman" w:hAnsi="Times New Roman"/>
        </w:rPr>
        <w:t xml:space="preserve">A helyi egyedi védelem alatt álló építészeti örökséget a tulajdonos köteles jókarbantartani, állapotát megóvni, a használat nem veszélyeztetheti az adott építészei örökség fennmaradását. </w:t>
      </w:r>
    </w:p>
    <w:p w14:paraId="16A716E9" w14:textId="77777777" w:rsidR="006A66EC" w:rsidRDefault="006A66EC" w:rsidP="006A66EC">
      <w:pPr>
        <w:pStyle w:val="Listaszerbekezds"/>
        <w:numPr>
          <w:ilvl w:val="0"/>
          <w:numId w:val="55"/>
        </w:numPr>
        <w:autoSpaceDE w:val="0"/>
        <w:autoSpaceDN w:val="0"/>
        <w:adjustRightInd w:val="0"/>
        <w:spacing w:after="0" w:line="240" w:lineRule="auto"/>
        <w:jc w:val="both"/>
        <w:rPr>
          <w:rFonts w:ascii="Times New Roman" w:hAnsi="Times New Roman"/>
        </w:rPr>
      </w:pPr>
      <w:r>
        <w:rPr>
          <w:rFonts w:ascii="Times New Roman" w:hAnsi="Times New Roman"/>
        </w:rPr>
        <w:t xml:space="preserve">A helyi védelem alatt álló elemet nem veszélyeztetheti, településképi vagy műszaki szempontból károsan nem befolyásolhatja az adott építészeti örökségen vagy közvetlen környezetében végzett építési tevékenység, területhasználat. </w:t>
      </w:r>
    </w:p>
    <w:p w14:paraId="2326AB68" w14:textId="77777777" w:rsidR="006A66EC" w:rsidRDefault="006A66EC" w:rsidP="006A66EC">
      <w:pPr>
        <w:pStyle w:val="Listaszerbekezds"/>
        <w:numPr>
          <w:ilvl w:val="0"/>
          <w:numId w:val="55"/>
        </w:numPr>
        <w:autoSpaceDE w:val="0"/>
        <w:autoSpaceDN w:val="0"/>
        <w:adjustRightInd w:val="0"/>
        <w:spacing w:after="0" w:line="240" w:lineRule="auto"/>
        <w:jc w:val="both"/>
        <w:rPr>
          <w:rFonts w:ascii="Times New Roman" w:hAnsi="Times New Roman"/>
        </w:rPr>
      </w:pPr>
      <w:r>
        <w:rPr>
          <w:rFonts w:ascii="Times New Roman" w:hAnsi="Times New Roman"/>
        </w:rPr>
        <w:t>Tilos a helyi védett építészeti örökség elemeinek veszélyeztetése, megrongálása, megsemmisítése.</w:t>
      </w:r>
    </w:p>
    <w:p w14:paraId="1D8A888E" w14:textId="77777777" w:rsidR="006A66EC" w:rsidRDefault="006A66EC" w:rsidP="006A66EC">
      <w:pPr>
        <w:tabs>
          <w:tab w:val="left" w:pos="6430"/>
        </w:tabs>
        <w:spacing w:after="0" w:line="240" w:lineRule="auto"/>
        <w:jc w:val="both"/>
        <w:rPr>
          <w:rFonts w:ascii="Times New Roman" w:hAnsi="Times New Roman"/>
        </w:rPr>
      </w:pPr>
    </w:p>
    <w:p w14:paraId="66A565E8" w14:textId="77777777" w:rsidR="006A66EC" w:rsidRDefault="006A66EC" w:rsidP="006A66EC">
      <w:pPr>
        <w:tabs>
          <w:tab w:val="left" w:pos="6430"/>
        </w:tabs>
        <w:spacing w:after="0" w:line="240" w:lineRule="auto"/>
        <w:jc w:val="both"/>
        <w:rPr>
          <w:rFonts w:ascii="Times New Roman" w:hAnsi="Times New Roman"/>
        </w:rPr>
      </w:pPr>
    </w:p>
    <w:p w14:paraId="72436991"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Fejezet</w:t>
      </w:r>
    </w:p>
    <w:p w14:paraId="1F35DC49" w14:textId="77777777" w:rsidR="006A66EC" w:rsidRDefault="006A66EC" w:rsidP="006A66EC">
      <w:pPr>
        <w:pStyle w:val="Listaszerbekezds"/>
        <w:tabs>
          <w:tab w:val="left" w:pos="6430"/>
        </w:tabs>
        <w:spacing w:after="0" w:line="240" w:lineRule="auto"/>
        <w:ind w:left="426"/>
        <w:jc w:val="center"/>
        <w:rPr>
          <w:rFonts w:ascii="Times New Roman" w:hAnsi="Times New Roman"/>
          <w:b/>
        </w:rPr>
      </w:pPr>
      <w:r>
        <w:rPr>
          <w:rFonts w:ascii="Times New Roman" w:hAnsi="Times New Roman"/>
          <w:b/>
        </w:rPr>
        <w:t>A TELEPÜLÉSKÉPI KÖVETELMÉNYEK</w:t>
      </w:r>
    </w:p>
    <w:p w14:paraId="705092B1" w14:textId="77777777" w:rsidR="006A66EC" w:rsidRDefault="006A66EC" w:rsidP="006A66EC">
      <w:pPr>
        <w:pStyle w:val="Listaszerbekezds"/>
        <w:tabs>
          <w:tab w:val="left" w:pos="6430"/>
        </w:tabs>
        <w:spacing w:after="0" w:line="240" w:lineRule="auto"/>
        <w:ind w:left="0"/>
        <w:jc w:val="center"/>
        <w:rPr>
          <w:rFonts w:ascii="Times New Roman" w:hAnsi="Times New Roman"/>
        </w:rPr>
      </w:pPr>
    </w:p>
    <w:p w14:paraId="5E1876A7"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 xml:space="preserve">17. § </w:t>
      </w:r>
    </w:p>
    <w:p w14:paraId="6B8CC34D"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122D4AA0" w14:textId="77777777" w:rsidR="006A66EC" w:rsidRDefault="006A66EC" w:rsidP="006A66EC">
      <w:pPr>
        <w:pStyle w:val="Listaszerbekezds"/>
        <w:numPr>
          <w:ilvl w:val="0"/>
          <w:numId w:val="56"/>
        </w:num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követelmények vonatkozhatnak </w:t>
      </w:r>
    </w:p>
    <w:p w14:paraId="6E949418" w14:textId="77777777" w:rsidR="006A66EC" w:rsidRDefault="006A66EC" w:rsidP="006A66EC">
      <w:pPr>
        <w:pStyle w:val="Listaszerbekezds"/>
        <w:numPr>
          <w:ilvl w:val="1"/>
          <w:numId w:val="57"/>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Székesfehérvár teljes közigazgatási területére, vagy </w:t>
      </w:r>
    </w:p>
    <w:p w14:paraId="550250DB" w14:textId="77777777" w:rsidR="006A66EC" w:rsidRDefault="006A66EC" w:rsidP="006A66EC">
      <w:pPr>
        <w:pStyle w:val="Listaszerbekezds"/>
        <w:numPr>
          <w:ilvl w:val="1"/>
          <w:numId w:val="57"/>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településképi szempontból meghatározó területekre, vagy </w:t>
      </w:r>
    </w:p>
    <w:p w14:paraId="54E4D060" w14:textId="77777777" w:rsidR="006A66EC" w:rsidRDefault="006A66EC" w:rsidP="006A66EC">
      <w:pPr>
        <w:pStyle w:val="Listaszerbekezds"/>
        <w:numPr>
          <w:ilvl w:val="1"/>
          <w:numId w:val="57"/>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helyi védelem alatt álló területekre, vagy </w:t>
      </w:r>
    </w:p>
    <w:p w14:paraId="691AE583" w14:textId="77777777" w:rsidR="006A66EC" w:rsidRDefault="006A66EC" w:rsidP="006A66EC">
      <w:pPr>
        <w:pStyle w:val="Listaszerbekezds"/>
        <w:numPr>
          <w:ilvl w:val="1"/>
          <w:numId w:val="57"/>
        </w:numPr>
        <w:autoSpaceDE w:val="0"/>
        <w:autoSpaceDN w:val="0"/>
        <w:adjustRightInd w:val="0"/>
        <w:spacing w:after="0" w:line="240" w:lineRule="auto"/>
        <w:ind w:left="1134"/>
        <w:jc w:val="both"/>
        <w:rPr>
          <w:rFonts w:ascii="Times New Roman" w:hAnsi="Times New Roman"/>
        </w:rPr>
      </w:pPr>
      <w:r>
        <w:rPr>
          <w:rFonts w:ascii="Times New Roman" w:hAnsi="Times New Roman"/>
        </w:rPr>
        <w:t>a helyi védelem alá tartozó elemekre.</w:t>
      </w:r>
    </w:p>
    <w:p w14:paraId="47E3CF58" w14:textId="77777777" w:rsidR="006A66EC" w:rsidRDefault="006A66EC" w:rsidP="006A66EC">
      <w:pPr>
        <w:pStyle w:val="Listaszerbekezds"/>
        <w:numPr>
          <w:ilvl w:val="0"/>
          <w:numId w:val="56"/>
        </w:numPr>
        <w:autoSpaceDE w:val="0"/>
        <w:autoSpaceDN w:val="0"/>
        <w:adjustRightInd w:val="0"/>
        <w:spacing w:after="0" w:line="240" w:lineRule="auto"/>
        <w:jc w:val="both"/>
        <w:rPr>
          <w:rFonts w:ascii="Times New Roman" w:hAnsi="Times New Roman"/>
        </w:rPr>
      </w:pPr>
      <w:r>
        <w:rPr>
          <w:rFonts w:ascii="Times New Roman" w:hAnsi="Times New Roman"/>
        </w:rPr>
        <w:t xml:space="preserve">Székesfehérvár településképi követelményei lehetnek:  </w:t>
      </w:r>
    </w:p>
    <w:p w14:paraId="09964D5F" w14:textId="77777777" w:rsidR="006A66EC" w:rsidRDefault="006A66EC" w:rsidP="006A66EC">
      <w:pPr>
        <w:pStyle w:val="Listaszerbekezds"/>
        <w:numPr>
          <w:ilvl w:val="0"/>
          <w:numId w:val="58"/>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területi építészeti követelmények, melyek az (1) bekezdés b) és c), </w:t>
      </w:r>
    </w:p>
    <w:p w14:paraId="6622E64A" w14:textId="77777777" w:rsidR="006A66EC" w:rsidRDefault="006A66EC" w:rsidP="006A66EC">
      <w:pPr>
        <w:pStyle w:val="Listaszerbekezds"/>
        <w:numPr>
          <w:ilvl w:val="0"/>
          <w:numId w:val="58"/>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egyedi építészeti követelmények, melyek az (1) bekezdés a), b) és d), </w:t>
      </w:r>
    </w:p>
    <w:p w14:paraId="63E9883C" w14:textId="77777777" w:rsidR="006A66EC" w:rsidRDefault="006A66EC" w:rsidP="006A66EC">
      <w:pPr>
        <w:pStyle w:val="Listaszerbekezds"/>
        <w:numPr>
          <w:ilvl w:val="0"/>
          <w:numId w:val="58"/>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sajátos építmények és műtárgyakra vonatkozó követelmények, melyek az (1) bekezdés a), b) és c), </w:t>
      </w:r>
    </w:p>
    <w:p w14:paraId="111C6075" w14:textId="77777777" w:rsidR="006A66EC" w:rsidRDefault="006A66EC" w:rsidP="006A66EC">
      <w:pPr>
        <w:pStyle w:val="Listaszerbekezds"/>
        <w:numPr>
          <w:ilvl w:val="0"/>
          <w:numId w:val="58"/>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reklámhordozókra vonatkozó követelmények, melyek az (1) bekezdés a), b), c) és d), </w:t>
      </w:r>
    </w:p>
    <w:p w14:paraId="08AD293F" w14:textId="77777777" w:rsidR="006A66EC" w:rsidRDefault="006A66EC" w:rsidP="006A66EC">
      <w:pPr>
        <w:pStyle w:val="Listaszerbekezds"/>
        <w:numPr>
          <w:ilvl w:val="0"/>
          <w:numId w:val="58"/>
        </w:numPr>
        <w:autoSpaceDE w:val="0"/>
        <w:autoSpaceDN w:val="0"/>
        <w:adjustRightInd w:val="0"/>
        <w:spacing w:after="0" w:line="240" w:lineRule="auto"/>
        <w:ind w:left="1134"/>
        <w:jc w:val="both"/>
        <w:rPr>
          <w:rFonts w:ascii="Times New Roman" w:hAnsi="Times New Roman"/>
        </w:rPr>
      </w:pPr>
      <w:r>
        <w:rPr>
          <w:rFonts w:ascii="Times New Roman" w:hAnsi="Times New Roman"/>
        </w:rPr>
        <w:t>egyéb műszaki berendezésre vonatkozó követelmények, melyek az (1) bekezdés a), b), c) és d)</w:t>
      </w:r>
    </w:p>
    <w:p w14:paraId="761406F6"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r>
        <w:rPr>
          <w:rFonts w:ascii="Times New Roman" w:hAnsi="Times New Roman"/>
        </w:rPr>
        <w:t xml:space="preserve">pontjai szerinti területekre vonatkoznak. </w:t>
      </w:r>
    </w:p>
    <w:p w14:paraId="795C0A98"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5B0F538A"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18. §</w:t>
      </w:r>
    </w:p>
    <w:p w14:paraId="7604CBBE"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31092678"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(1) A helyi védelem alatt álló területekre vonatkozó követelményeket be kell tartani az országos műemléki védelem alatt álló műemléki jelentőségű területen és a műemléki környezetben.</w:t>
      </w:r>
    </w:p>
    <w:p w14:paraId="4715998B"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(2) A helyi védelem alatt álló elemekre vonatkozó követelményeket be kell tartani az országos műemléki védelem alatt álló művi értékek tekintetében.</w:t>
      </w:r>
    </w:p>
    <w:p w14:paraId="22B03C12"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5DFD3875"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Területi építészeti követelmények</w:t>
      </w:r>
    </w:p>
    <w:p w14:paraId="566BCA00" w14:textId="77777777" w:rsidR="006A66EC" w:rsidRDefault="006A66EC" w:rsidP="006A66EC">
      <w:pPr>
        <w:tabs>
          <w:tab w:val="left" w:pos="6430"/>
        </w:tabs>
        <w:spacing w:after="0" w:line="240" w:lineRule="auto"/>
        <w:jc w:val="both"/>
        <w:rPr>
          <w:rFonts w:ascii="Times New Roman" w:hAnsi="Times New Roman"/>
        </w:rPr>
      </w:pPr>
    </w:p>
    <w:p w14:paraId="0031589E"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 xml:space="preserve">19. § </w:t>
      </w:r>
    </w:p>
    <w:p w14:paraId="0021471F"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17B219B4" w14:textId="77777777" w:rsidR="006A66EC" w:rsidRDefault="006A66EC" w:rsidP="006A66EC">
      <w:pPr>
        <w:pStyle w:val="Listaszerbekezds"/>
        <w:numPr>
          <w:ilvl w:val="0"/>
          <w:numId w:val="59"/>
        </w:num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szempontból meghatározó területen belül </w:t>
      </w:r>
    </w:p>
    <w:p w14:paraId="2690BB0A" w14:textId="77777777" w:rsidR="006A66EC" w:rsidRDefault="006A66EC" w:rsidP="006A66EC">
      <w:pPr>
        <w:pStyle w:val="Listaszerbekezds"/>
        <w:numPr>
          <w:ilvl w:val="0"/>
          <w:numId w:val="60"/>
        </w:numPr>
        <w:autoSpaceDE w:val="0"/>
        <w:autoSpaceDN w:val="0"/>
        <w:adjustRightInd w:val="0"/>
        <w:spacing w:after="0" w:line="240" w:lineRule="auto"/>
        <w:ind w:left="1134"/>
        <w:jc w:val="both"/>
        <w:rPr>
          <w:rFonts w:ascii="Times New Roman" w:hAnsi="Times New Roman"/>
        </w:rPr>
      </w:pPr>
      <w:r>
        <w:rPr>
          <w:rFonts w:ascii="Times New Roman" w:hAnsi="Times New Roman"/>
        </w:rPr>
        <w:t>az építményeket a jellegzetes településkép, valamint az épített és természetes környezet egységes megjelenését biztosító módon kell építeni, lehet átalakítani, a meglévőket erre tekintettel kell jókarbantartani, fenntartani, használni;</w:t>
      </w:r>
    </w:p>
    <w:p w14:paraId="1964265D" w14:textId="77777777" w:rsidR="006A66EC" w:rsidRDefault="006A66EC" w:rsidP="006A66EC">
      <w:pPr>
        <w:pStyle w:val="Listaszerbekezds"/>
        <w:numPr>
          <w:ilvl w:val="0"/>
          <w:numId w:val="60"/>
        </w:numPr>
        <w:autoSpaceDE w:val="0"/>
        <w:autoSpaceDN w:val="0"/>
        <w:adjustRightInd w:val="0"/>
        <w:spacing w:after="0" w:line="240" w:lineRule="auto"/>
        <w:ind w:left="1134"/>
        <w:jc w:val="both"/>
        <w:rPr>
          <w:rFonts w:ascii="Times New Roman" w:hAnsi="Times New Roman"/>
        </w:rPr>
      </w:pPr>
      <w:r>
        <w:rPr>
          <w:rFonts w:ascii="Times New Roman" w:hAnsi="Times New Roman"/>
        </w:rPr>
        <w:t>a településképi illeszkedést az utcaképben a szomszédos épületek és a csatlakozó közterület másik oldalán álló épületek viszonylatában kell biztosítani;</w:t>
      </w:r>
    </w:p>
    <w:p w14:paraId="32207E86" w14:textId="77777777" w:rsidR="006A66EC" w:rsidRDefault="006A66EC" w:rsidP="006A66EC">
      <w:pPr>
        <w:pStyle w:val="Listaszerbekezds"/>
        <w:numPr>
          <w:ilvl w:val="0"/>
          <w:numId w:val="60"/>
        </w:numPr>
        <w:autoSpaceDE w:val="0"/>
        <w:autoSpaceDN w:val="0"/>
        <w:adjustRightInd w:val="0"/>
        <w:spacing w:after="0" w:line="240" w:lineRule="auto"/>
        <w:ind w:left="1134"/>
        <w:jc w:val="both"/>
        <w:rPr>
          <w:rFonts w:ascii="Times New Roman" w:hAnsi="Times New Roman"/>
        </w:rPr>
      </w:pPr>
      <w:r>
        <w:rPr>
          <w:rFonts w:ascii="Times New Roman" w:hAnsi="Times New Roman"/>
        </w:rPr>
        <w:t>a több építési ütemben megvalósuló új beépítés, illetve meglévő építmények bővítése, átalakítása esetén a beépítés sorrendjének meg kell felelnie a rendezett településkép követelményének;</w:t>
      </w:r>
    </w:p>
    <w:p w14:paraId="23A2B220" w14:textId="77777777" w:rsidR="006A66EC" w:rsidRDefault="006A66EC" w:rsidP="006A66EC">
      <w:pPr>
        <w:pStyle w:val="Listaszerbekezds"/>
        <w:numPr>
          <w:ilvl w:val="0"/>
          <w:numId w:val="60"/>
        </w:numPr>
        <w:autoSpaceDE w:val="0"/>
        <w:autoSpaceDN w:val="0"/>
        <w:adjustRightInd w:val="0"/>
        <w:spacing w:after="0" w:line="240" w:lineRule="auto"/>
        <w:ind w:left="1134"/>
        <w:jc w:val="both"/>
        <w:rPr>
          <w:rFonts w:ascii="Times New Roman" w:hAnsi="Times New Roman"/>
        </w:rPr>
      </w:pPr>
      <w:r>
        <w:rPr>
          <w:rFonts w:ascii="Times New Roman" w:hAnsi="Times New Roman"/>
        </w:rPr>
        <w:t>az épület homlokzata és tetőzete kialakítása tekintetében a homlokzat egészének stílusának, tagolásának összhangban kell lennie az épület rendeltetésével és használatának sajátosságaival, a szomszédos homlokzatokkal, valamint meg kell felelnie a korszerűség követelményeinek; és</w:t>
      </w:r>
    </w:p>
    <w:p w14:paraId="33982821" w14:textId="77777777" w:rsidR="006A66EC" w:rsidRDefault="006A66EC" w:rsidP="006A66EC">
      <w:pPr>
        <w:pStyle w:val="Listaszerbekezds"/>
        <w:numPr>
          <w:ilvl w:val="0"/>
          <w:numId w:val="60"/>
        </w:numPr>
        <w:autoSpaceDE w:val="0"/>
        <w:autoSpaceDN w:val="0"/>
        <w:adjustRightInd w:val="0"/>
        <w:spacing w:after="0" w:line="240" w:lineRule="auto"/>
        <w:ind w:left="1134"/>
        <w:jc w:val="both"/>
        <w:rPr>
          <w:rFonts w:ascii="Times New Roman" w:hAnsi="Times New Roman"/>
        </w:rPr>
      </w:pPr>
      <w:r>
        <w:rPr>
          <w:rFonts w:ascii="Times New Roman" w:hAnsi="Times New Roman"/>
        </w:rPr>
        <w:t>az építési tevékenységnek</w:t>
      </w:r>
    </w:p>
    <w:p w14:paraId="6F483DCC" w14:textId="77777777" w:rsidR="006A66EC" w:rsidRDefault="006A66EC" w:rsidP="006A66EC">
      <w:pPr>
        <w:autoSpaceDE w:val="0"/>
        <w:autoSpaceDN w:val="0"/>
        <w:adjustRightInd w:val="0"/>
        <w:spacing w:after="0" w:line="240" w:lineRule="auto"/>
        <w:ind w:left="1560" w:hanging="425"/>
        <w:jc w:val="both"/>
        <w:rPr>
          <w:rFonts w:ascii="Times New Roman" w:hAnsi="Times New Roman"/>
        </w:rPr>
      </w:pPr>
      <w:r>
        <w:rPr>
          <w:rFonts w:ascii="Times New Roman" w:hAnsi="Times New Roman"/>
        </w:rPr>
        <w:t>ea) segítenie, szolgálnia kell a gyalogos és a kerékpáros közlekedést és azok biztonságát,</w:t>
      </w:r>
    </w:p>
    <w:p w14:paraId="4177A3B6" w14:textId="77777777" w:rsidR="006A66EC" w:rsidRDefault="006A66EC" w:rsidP="006A66EC">
      <w:pPr>
        <w:autoSpaceDE w:val="0"/>
        <w:autoSpaceDN w:val="0"/>
        <w:adjustRightInd w:val="0"/>
        <w:spacing w:after="0" w:line="240" w:lineRule="auto"/>
        <w:ind w:left="1560" w:hanging="425"/>
        <w:jc w:val="both"/>
        <w:rPr>
          <w:rFonts w:ascii="Times New Roman" w:hAnsi="Times New Roman"/>
        </w:rPr>
      </w:pPr>
      <w:r>
        <w:rPr>
          <w:rFonts w:ascii="Times New Roman" w:hAnsi="Times New Roman"/>
        </w:rPr>
        <w:t>eb) figyelembe kell vennie a közterület adottságai, meglévő berendezéseit, műtárgyait, a meglévő, vagy telepítendő növényzetét, és</w:t>
      </w:r>
    </w:p>
    <w:p w14:paraId="25D04679" w14:textId="77777777" w:rsidR="006A66EC" w:rsidRDefault="006A66EC" w:rsidP="006A66EC">
      <w:pPr>
        <w:autoSpaceDE w:val="0"/>
        <w:autoSpaceDN w:val="0"/>
        <w:adjustRightInd w:val="0"/>
        <w:spacing w:after="0" w:line="240" w:lineRule="auto"/>
        <w:ind w:left="1560" w:hanging="425"/>
        <w:jc w:val="both"/>
        <w:rPr>
          <w:rFonts w:ascii="Times New Roman" w:hAnsi="Times New Roman"/>
        </w:rPr>
      </w:pPr>
      <w:r>
        <w:rPr>
          <w:rFonts w:ascii="Times New Roman" w:hAnsi="Times New Roman"/>
        </w:rPr>
        <w:t xml:space="preserve">ec) a közterület fölé benyúló építmény-részek, szerkezeteknek és berendezéseknek korlátozás nélkül kell biztosítaniuk a közterület használatát. </w:t>
      </w:r>
    </w:p>
    <w:p w14:paraId="422C6321" w14:textId="77777777" w:rsidR="006A66EC" w:rsidRDefault="006A66EC" w:rsidP="006A66EC">
      <w:pPr>
        <w:pStyle w:val="Listaszerbekezds"/>
        <w:numPr>
          <w:ilvl w:val="0"/>
          <w:numId w:val="59"/>
        </w:numPr>
        <w:autoSpaceDE w:val="0"/>
        <w:autoSpaceDN w:val="0"/>
        <w:adjustRightInd w:val="0"/>
        <w:spacing w:after="0" w:line="240" w:lineRule="auto"/>
        <w:jc w:val="both"/>
        <w:rPr>
          <w:rFonts w:ascii="Times New Roman" w:hAnsi="Times New Roman"/>
        </w:rPr>
      </w:pPr>
      <w:r>
        <w:rPr>
          <w:rFonts w:ascii="Times New Roman" w:hAnsi="Times New Roman"/>
        </w:rPr>
        <w:t>A településképi szempontból meghatározó területen belül kerítés</w:t>
      </w:r>
    </w:p>
    <w:p w14:paraId="3BE3B44B" w14:textId="77777777" w:rsidR="006A66EC" w:rsidRDefault="006A66EC" w:rsidP="006A66EC">
      <w:pPr>
        <w:pStyle w:val="Listaszerbekezds"/>
        <w:numPr>
          <w:ilvl w:val="0"/>
          <w:numId w:val="61"/>
        </w:numPr>
        <w:spacing w:after="120" w:line="240" w:lineRule="auto"/>
        <w:ind w:left="1134"/>
        <w:jc w:val="both"/>
        <w:rPr>
          <w:rFonts w:ascii="Times New Roman" w:hAnsi="Times New Roman"/>
        </w:rPr>
      </w:pPr>
      <w:r>
        <w:rPr>
          <w:rFonts w:ascii="Times New Roman" w:hAnsi="Times New Roman"/>
        </w:rPr>
        <w:t>kizárólag a kialakult utcaképhez illeszkedve létesíthető;  és</w:t>
      </w:r>
    </w:p>
    <w:p w14:paraId="298869C7" w14:textId="77777777" w:rsidR="006A66EC" w:rsidRDefault="006A66EC" w:rsidP="006A66EC">
      <w:pPr>
        <w:pStyle w:val="Listaszerbekezds"/>
        <w:numPr>
          <w:ilvl w:val="0"/>
          <w:numId w:val="61"/>
        </w:numPr>
        <w:spacing w:after="0" w:line="240" w:lineRule="auto"/>
        <w:ind w:left="1134"/>
        <w:jc w:val="both"/>
        <w:rPr>
          <w:rFonts w:ascii="Times New Roman" w:hAnsi="Times New Roman"/>
        </w:rPr>
      </w:pPr>
      <w:r>
        <w:rPr>
          <w:rFonts w:ascii="Times New Roman" w:hAnsi="Times New Roman"/>
        </w:rPr>
        <w:t xml:space="preserve">a közterülettel határos telekhatáron csak a rendezett terepszinttől legfeljebb 1,80 m magasságú, áttört kerítés építhető, kivéve </w:t>
      </w:r>
    </w:p>
    <w:p w14:paraId="714ECA89" w14:textId="77777777" w:rsidR="006A66EC" w:rsidRDefault="006A66EC" w:rsidP="006A66EC">
      <w:pPr>
        <w:autoSpaceDE w:val="0"/>
        <w:autoSpaceDN w:val="0"/>
        <w:adjustRightInd w:val="0"/>
        <w:spacing w:after="0" w:line="240" w:lineRule="auto"/>
        <w:ind w:left="1560" w:hanging="425"/>
        <w:jc w:val="both"/>
        <w:rPr>
          <w:rFonts w:ascii="Times New Roman" w:hAnsi="Times New Roman"/>
        </w:rPr>
      </w:pPr>
      <w:r>
        <w:rPr>
          <w:rFonts w:ascii="Times New Roman" w:hAnsi="Times New Roman"/>
        </w:rPr>
        <w:t>ba) lakó területeken azon telekhatárokon, amelyek főutak és vasutak mentén helyezkednek el, gazdasági területekkel érintkeznek illetve külterületre nyílnak;</w:t>
      </w:r>
    </w:p>
    <w:p w14:paraId="76BCE267" w14:textId="77777777" w:rsidR="006A66EC" w:rsidRDefault="006A66EC" w:rsidP="006A66EC">
      <w:pPr>
        <w:autoSpaceDE w:val="0"/>
        <w:autoSpaceDN w:val="0"/>
        <w:adjustRightInd w:val="0"/>
        <w:spacing w:after="0" w:line="240" w:lineRule="auto"/>
        <w:ind w:left="1560" w:hanging="425"/>
        <w:jc w:val="both"/>
        <w:rPr>
          <w:rFonts w:ascii="Times New Roman" w:hAnsi="Times New Roman"/>
        </w:rPr>
      </w:pPr>
      <w:r>
        <w:rPr>
          <w:rFonts w:ascii="Times New Roman" w:hAnsi="Times New Roman"/>
        </w:rPr>
        <w:t>bb) valamely műszaki, vagy városképi ok, terepadottságokból, vízelvezetésből adódó műszaki szükségesség, településképi követelmény indokolja.</w:t>
      </w:r>
    </w:p>
    <w:p w14:paraId="47467457" w14:textId="77777777" w:rsidR="006A66EC" w:rsidRDefault="006A66EC" w:rsidP="006A66EC">
      <w:pPr>
        <w:autoSpaceDE w:val="0"/>
        <w:autoSpaceDN w:val="0"/>
        <w:adjustRightInd w:val="0"/>
        <w:spacing w:after="0" w:line="240" w:lineRule="auto"/>
        <w:ind w:left="1560" w:hanging="425"/>
        <w:jc w:val="both"/>
        <w:rPr>
          <w:rFonts w:ascii="Times New Roman" w:hAnsi="Times New Roman"/>
        </w:rPr>
      </w:pPr>
      <w:r>
        <w:rPr>
          <w:rFonts w:ascii="Times New Roman" w:hAnsi="Times New Roman"/>
        </w:rPr>
        <w:t xml:space="preserve">bc) ha az előkert mérete 0m. </w:t>
      </w:r>
    </w:p>
    <w:p w14:paraId="74EA0F3C" w14:textId="77777777" w:rsidR="006A66EC" w:rsidRDefault="006A66EC" w:rsidP="006A66EC">
      <w:pPr>
        <w:autoSpaceDE w:val="0"/>
        <w:autoSpaceDN w:val="0"/>
        <w:adjustRightInd w:val="0"/>
        <w:spacing w:after="0" w:line="240" w:lineRule="auto"/>
        <w:ind w:left="1560" w:hanging="425"/>
        <w:jc w:val="both"/>
        <w:rPr>
          <w:rFonts w:ascii="Times New Roman" w:hAnsi="Times New Roman"/>
        </w:rPr>
      </w:pPr>
      <w:r>
        <w:rPr>
          <w:rFonts w:ascii="Times New Roman" w:hAnsi="Times New Roman"/>
        </w:rPr>
        <w:t>bd) temető lehatárolására tömör kerítés építhető, melynek magassága nem haladhatja meg a 2,20 m-t.</w:t>
      </w:r>
    </w:p>
    <w:p w14:paraId="525764A3" w14:textId="77777777" w:rsidR="006A66EC" w:rsidRDefault="006A66EC" w:rsidP="006A66EC">
      <w:pPr>
        <w:autoSpaceDE w:val="0"/>
        <w:autoSpaceDN w:val="0"/>
        <w:adjustRightInd w:val="0"/>
        <w:spacing w:after="0" w:line="240" w:lineRule="auto"/>
        <w:ind w:left="1560" w:hanging="425"/>
        <w:jc w:val="both"/>
        <w:rPr>
          <w:rFonts w:ascii="Times New Roman" w:hAnsi="Times New Roman"/>
        </w:rPr>
      </w:pPr>
      <w:r>
        <w:rPr>
          <w:rFonts w:ascii="Times New Roman" w:hAnsi="Times New Roman"/>
        </w:rPr>
        <w:t>be) ha a helyi építési szabályzat tömör kerítés építését, vagy telepített sövény kerítés kialakítását írja elő.</w:t>
      </w:r>
    </w:p>
    <w:p w14:paraId="7DBC9428"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468CC5A8"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20. §</w:t>
      </w:r>
    </w:p>
    <w:p w14:paraId="21879314"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69221FF5" w14:textId="77777777" w:rsidR="006A66EC" w:rsidRDefault="006A66EC" w:rsidP="006A66EC">
      <w:pPr>
        <w:pStyle w:val="Listaszerbekezds"/>
        <w:numPr>
          <w:ilvl w:val="0"/>
          <w:numId w:val="62"/>
        </w:numPr>
        <w:spacing w:after="0" w:line="240" w:lineRule="auto"/>
        <w:jc w:val="both"/>
        <w:rPr>
          <w:rFonts w:ascii="Times New Roman" w:hAnsi="Times New Roman"/>
        </w:rPr>
      </w:pPr>
      <w:r>
        <w:rPr>
          <w:rFonts w:ascii="Times New Roman" w:hAnsi="Times New Roman"/>
        </w:rPr>
        <w:t xml:space="preserve">A helyi védelem alatt álló területen belül </w:t>
      </w:r>
    </w:p>
    <w:p w14:paraId="5D30F4F6" w14:textId="77777777" w:rsidR="006A66EC" w:rsidRDefault="006A66EC" w:rsidP="006A66EC">
      <w:pPr>
        <w:pStyle w:val="Listaszerbekezds"/>
        <w:numPr>
          <w:ilvl w:val="0"/>
          <w:numId w:val="63"/>
        </w:numPr>
        <w:autoSpaceDE w:val="0"/>
        <w:autoSpaceDN w:val="0"/>
        <w:adjustRightInd w:val="0"/>
        <w:spacing w:after="0" w:line="240" w:lineRule="auto"/>
        <w:ind w:left="1134"/>
        <w:jc w:val="both"/>
        <w:rPr>
          <w:rFonts w:ascii="Times New Roman" w:hAnsi="Times New Roman"/>
        </w:rPr>
      </w:pPr>
      <w:r>
        <w:rPr>
          <w:rFonts w:ascii="Times New Roman" w:hAnsi="Times New Roman"/>
        </w:rPr>
        <w:t>az egy építészeti egységet képező, de külön telken álló épületek esetében a homlokzat felújítását a teljes épületre kiterjedően, egy ütemben kell elvégezni;</w:t>
      </w:r>
    </w:p>
    <w:p w14:paraId="3A325DFB" w14:textId="77777777" w:rsidR="006A66EC" w:rsidRDefault="006A66EC" w:rsidP="006A66EC">
      <w:pPr>
        <w:pStyle w:val="Listaszerbekezds"/>
        <w:numPr>
          <w:ilvl w:val="0"/>
          <w:numId w:val="63"/>
        </w:numPr>
        <w:autoSpaceDE w:val="0"/>
        <w:autoSpaceDN w:val="0"/>
        <w:adjustRightInd w:val="0"/>
        <w:spacing w:after="0" w:line="240" w:lineRule="auto"/>
        <w:ind w:left="1134"/>
        <w:jc w:val="both"/>
        <w:rPr>
          <w:rFonts w:ascii="Times New Roman" w:hAnsi="Times New Roman"/>
        </w:rPr>
      </w:pPr>
      <w:r>
        <w:rPr>
          <w:rFonts w:ascii="Times New Roman" w:hAnsi="Times New Roman"/>
        </w:rPr>
        <w:t>a homlokzat, tetőfedés, kerítés egységét meg kell tartani;</w:t>
      </w:r>
    </w:p>
    <w:p w14:paraId="394C2D24" w14:textId="77777777" w:rsidR="006A66EC" w:rsidRDefault="006A66EC" w:rsidP="006A66EC">
      <w:pPr>
        <w:pStyle w:val="Listaszerbekezds"/>
        <w:numPr>
          <w:ilvl w:val="0"/>
          <w:numId w:val="63"/>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amennyiben az eredeti állapot szerinti kialakítások azonosíthatók, azokkal azonos megoldásokat kell alkalmazni; </w:t>
      </w:r>
    </w:p>
    <w:p w14:paraId="3A6C9871" w14:textId="77777777" w:rsidR="006A66EC" w:rsidRDefault="006A66EC" w:rsidP="006A66EC">
      <w:pPr>
        <w:pStyle w:val="Listaszerbekezds"/>
        <w:numPr>
          <w:ilvl w:val="0"/>
          <w:numId w:val="63"/>
        </w:numPr>
        <w:autoSpaceDE w:val="0"/>
        <w:autoSpaceDN w:val="0"/>
        <w:adjustRightInd w:val="0"/>
        <w:spacing w:after="0" w:line="240" w:lineRule="auto"/>
        <w:ind w:left="1134"/>
        <w:jc w:val="both"/>
        <w:rPr>
          <w:rFonts w:ascii="Times New Roman" w:hAnsi="Times New Roman"/>
        </w:rPr>
      </w:pPr>
      <w:r>
        <w:rPr>
          <w:rFonts w:ascii="Times New Roman" w:hAnsi="Times New Roman"/>
        </w:rPr>
        <w:t>amennyiben az eredeti állapot szerinti kialakítások csak jellegükben ismertek, azokhoz illeszkedő megoldásokat kell alkalmazni; és</w:t>
      </w:r>
    </w:p>
    <w:p w14:paraId="73210323" w14:textId="77777777" w:rsidR="006A66EC" w:rsidRDefault="006A66EC" w:rsidP="006A66EC">
      <w:pPr>
        <w:pStyle w:val="Listaszerbekezds"/>
        <w:numPr>
          <w:ilvl w:val="0"/>
          <w:numId w:val="63"/>
        </w:numPr>
        <w:autoSpaceDE w:val="0"/>
        <w:autoSpaceDN w:val="0"/>
        <w:adjustRightInd w:val="0"/>
        <w:spacing w:after="0" w:line="240" w:lineRule="auto"/>
        <w:ind w:left="1134"/>
        <w:jc w:val="both"/>
        <w:rPr>
          <w:rFonts w:ascii="Times New Roman" w:hAnsi="Times New Roman"/>
        </w:rPr>
      </w:pPr>
      <w:r>
        <w:rPr>
          <w:rFonts w:ascii="Times New Roman" w:hAnsi="Times New Roman"/>
        </w:rPr>
        <w:t>átalakítást a védett érték fenntartása, érvényre juttatása szempontjainak szem előtt tartásával lehet végezni, olyan módon és mértékig, ami nem sérti az érték összességének (tömegalakítás, térkapcsolatok, arányviszonyok, szimbolikus tartalom, felületek kialakítása, díszítmények), valamint a történeti korok emlékeinek megtartását.</w:t>
      </w:r>
    </w:p>
    <w:p w14:paraId="5482389F" w14:textId="77777777" w:rsidR="006A66EC" w:rsidRDefault="006A66EC" w:rsidP="006A66EC">
      <w:pPr>
        <w:pStyle w:val="Listaszerbekezds"/>
        <w:numPr>
          <w:ilvl w:val="0"/>
          <w:numId w:val="62"/>
        </w:numPr>
        <w:spacing w:after="0" w:line="240" w:lineRule="auto"/>
        <w:jc w:val="both"/>
        <w:rPr>
          <w:rFonts w:ascii="Times New Roman" w:hAnsi="Times New Roman"/>
        </w:rPr>
      </w:pPr>
      <w:r>
        <w:rPr>
          <w:rFonts w:ascii="Times New Roman" w:hAnsi="Times New Roman"/>
        </w:rPr>
        <w:t xml:space="preserve">A helyi védelem alatt álló terülten belül áttört kerítés kizárólag  fém anyagú lehet, melynek tömör lábazata kő- vagy vakolt felületű. </w:t>
      </w:r>
    </w:p>
    <w:p w14:paraId="22C2FC9D" w14:textId="77777777" w:rsidR="006A66EC" w:rsidRDefault="006A66EC" w:rsidP="006A66EC">
      <w:pPr>
        <w:pStyle w:val="Listaszerbekezds"/>
        <w:tabs>
          <w:tab w:val="left" w:pos="6430"/>
        </w:tabs>
        <w:spacing w:after="0" w:line="240" w:lineRule="auto"/>
        <w:ind w:left="0"/>
        <w:jc w:val="center"/>
        <w:rPr>
          <w:rFonts w:ascii="Times New Roman" w:hAnsi="Times New Roman"/>
        </w:rPr>
      </w:pPr>
    </w:p>
    <w:p w14:paraId="2D61C623"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 xml:space="preserve">Egyedi építészeti követelmények </w:t>
      </w:r>
    </w:p>
    <w:p w14:paraId="1AFB01E9" w14:textId="77777777" w:rsidR="006A66EC" w:rsidRDefault="006A66EC" w:rsidP="006A66EC">
      <w:pPr>
        <w:pStyle w:val="Listaszerbekezds"/>
        <w:tabs>
          <w:tab w:val="left" w:pos="6430"/>
        </w:tabs>
        <w:spacing w:after="0" w:line="240" w:lineRule="auto"/>
        <w:rPr>
          <w:rFonts w:ascii="Times New Roman" w:hAnsi="Times New Roman"/>
          <w:b/>
        </w:rPr>
      </w:pPr>
    </w:p>
    <w:p w14:paraId="2A850F47"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21. §</w:t>
      </w:r>
    </w:p>
    <w:p w14:paraId="4DA7E325"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3CC1DFCD" w14:textId="77777777" w:rsidR="006A66EC" w:rsidRDefault="006A66EC" w:rsidP="006A66EC">
      <w:pPr>
        <w:pStyle w:val="Listaszerbekezds"/>
        <w:numPr>
          <w:ilvl w:val="0"/>
          <w:numId w:val="64"/>
        </w:numPr>
        <w:autoSpaceDE w:val="0"/>
        <w:autoSpaceDN w:val="0"/>
        <w:adjustRightInd w:val="0"/>
        <w:spacing w:after="0" w:line="240" w:lineRule="auto"/>
        <w:jc w:val="both"/>
        <w:rPr>
          <w:rFonts w:ascii="Times New Roman" w:hAnsi="Times New Roman"/>
        </w:rPr>
      </w:pPr>
      <w:r>
        <w:rPr>
          <w:rFonts w:ascii="Times New Roman" w:hAnsi="Times New Roman"/>
        </w:rPr>
        <w:t xml:space="preserve">Székesfehérvár területén tilos </w:t>
      </w:r>
    </w:p>
    <w:p w14:paraId="74B3A1BF" w14:textId="77777777" w:rsidR="006A66EC" w:rsidRDefault="006A66EC" w:rsidP="006A66EC">
      <w:pPr>
        <w:pStyle w:val="Listaszerbekezds"/>
        <w:numPr>
          <w:ilvl w:val="0"/>
          <w:numId w:val="65"/>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városképi és építészeti szempontból a terület településképi karakterétől idegen építmények építése, amelyeket a telek adottságainak, a környezetük jellegének, a rendeltetésük követelményeinek, az építőanyagok sajátosságainak nem megfelelően alakítottak ki; </w:t>
      </w:r>
    </w:p>
    <w:p w14:paraId="2A511A45" w14:textId="77777777" w:rsidR="006A66EC" w:rsidRDefault="006A66EC" w:rsidP="006A66EC">
      <w:pPr>
        <w:pStyle w:val="Listaszerbekezds"/>
        <w:numPr>
          <w:ilvl w:val="0"/>
          <w:numId w:val="65"/>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külön telken álló, de egy építészeti egységet alkotó építmények és az egy telken álló építmények homlokzatainak, tetőfedésének, kerítéseinek építészeti egységét, formai összhangját részleges átalakítással, bővítéssel, átfestéssel megbontani, </w:t>
      </w:r>
    </w:p>
    <w:p w14:paraId="0469828A" w14:textId="77777777" w:rsidR="006A66EC" w:rsidRDefault="006A66EC" w:rsidP="006A66EC">
      <w:pPr>
        <w:pStyle w:val="Listaszerbekezds"/>
        <w:numPr>
          <w:ilvl w:val="0"/>
          <w:numId w:val="65"/>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településtől, településrésztől, a terület településképi karakterétől, a kialakult utcaképtől idegen tömeg- és homlokzatképzésű, anyagkezelésű épületek építése;  </w:t>
      </w:r>
    </w:p>
    <w:p w14:paraId="5EC1A7D2" w14:textId="77777777" w:rsidR="006A66EC" w:rsidRDefault="006A66EC" w:rsidP="006A66EC">
      <w:pPr>
        <w:pStyle w:val="Listaszerbekezds"/>
        <w:numPr>
          <w:ilvl w:val="0"/>
          <w:numId w:val="65"/>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konténer-épület és bódé elhelyezése, kivéve ha építkezés időtartama alatt, ideiglenesen, felvonulási építményként, vagy ha ipari karakterű területen tárolási, ideiglenes tartózkodási céllal történik elhelyezésük; </w:t>
      </w:r>
    </w:p>
    <w:p w14:paraId="46500C43" w14:textId="77777777" w:rsidR="006A66EC" w:rsidRDefault="006A66EC" w:rsidP="006A66EC">
      <w:pPr>
        <w:pStyle w:val="Listaszerbekezds"/>
        <w:numPr>
          <w:ilvl w:val="0"/>
          <w:numId w:val="65"/>
        </w:numPr>
        <w:autoSpaceDE w:val="0"/>
        <w:autoSpaceDN w:val="0"/>
        <w:adjustRightInd w:val="0"/>
        <w:spacing w:after="0" w:line="240" w:lineRule="auto"/>
        <w:ind w:left="1134"/>
        <w:jc w:val="both"/>
        <w:rPr>
          <w:rFonts w:ascii="Times New Roman" w:hAnsi="Times New Roman"/>
        </w:rPr>
      </w:pPr>
      <w:r>
        <w:rPr>
          <w:rFonts w:ascii="Times New Roman" w:hAnsi="Times New Roman"/>
        </w:rPr>
        <w:t>a kerítést nem az utcaképhez, a környezetéhez illeszkedő építőanyagból (kő, tégla, beton, fa, fém), műanyagból és egyéb kerítésként idegen anyagból készíteni, a terület településképi karakterétől idegen színezéssel ellátni; és</w:t>
      </w:r>
    </w:p>
    <w:p w14:paraId="07F3528A" w14:textId="77777777" w:rsidR="006A66EC" w:rsidRDefault="006A66EC" w:rsidP="006A66EC">
      <w:pPr>
        <w:pStyle w:val="Listaszerbekezds"/>
        <w:numPr>
          <w:ilvl w:val="0"/>
          <w:numId w:val="65"/>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1,50 m-nél magasabb támfalat létesíteni, kivéve ha a látványvédelem biztosítása, a kedvezőtlen látvány takarása megoldott, vagy ott, ahol azt a terepadottságok, vagy védelmi szempontok szükségessé teszik. </w:t>
      </w:r>
    </w:p>
    <w:p w14:paraId="1CB236B3" w14:textId="77777777" w:rsidR="006A66EC" w:rsidRDefault="006A66EC" w:rsidP="006A66EC">
      <w:pPr>
        <w:pStyle w:val="Listaszerbekezds"/>
        <w:numPr>
          <w:ilvl w:val="0"/>
          <w:numId w:val="64"/>
        </w:numPr>
        <w:autoSpaceDE w:val="0"/>
        <w:autoSpaceDN w:val="0"/>
        <w:adjustRightInd w:val="0"/>
        <w:spacing w:after="0" w:line="240" w:lineRule="auto"/>
        <w:jc w:val="both"/>
        <w:rPr>
          <w:rFonts w:ascii="Times New Roman" w:hAnsi="Times New Roman"/>
        </w:rPr>
      </w:pPr>
      <w:r>
        <w:rPr>
          <w:rFonts w:ascii="Times New Roman" w:hAnsi="Times New Roman"/>
        </w:rPr>
        <w:t xml:space="preserve">A történelmi városmag karakter- és a polgárvárosi karakter területein  tilos </w:t>
      </w:r>
    </w:p>
    <w:p w14:paraId="7BE93E33" w14:textId="77777777" w:rsidR="006A66EC" w:rsidRDefault="006A66EC" w:rsidP="006A66EC">
      <w:pPr>
        <w:pStyle w:val="Listaszerbekezds"/>
        <w:numPr>
          <w:ilvl w:val="0"/>
          <w:numId w:val="66"/>
        </w:numPr>
        <w:autoSpaceDE w:val="0"/>
        <w:autoSpaceDN w:val="0"/>
        <w:adjustRightInd w:val="0"/>
        <w:spacing w:after="0" w:line="240" w:lineRule="auto"/>
        <w:ind w:left="1134"/>
        <w:jc w:val="both"/>
        <w:rPr>
          <w:rFonts w:ascii="Times New Roman" w:hAnsi="Times New Roman"/>
        </w:rPr>
      </w:pPr>
      <w:r>
        <w:rPr>
          <w:rFonts w:ascii="Times New Roman" w:hAnsi="Times New Roman"/>
        </w:rPr>
        <w:t>nem faanyagú homlokzati nyílászáró, és külső megjelenésében nem faanyagú kapu, garázskapu alkalmazása</w:t>
      </w:r>
      <w:ins w:id="1" w:author="Lantay Attila" w:date="2017-07-23T18:52:00Z">
        <w:r>
          <w:rPr>
            <w:rFonts w:ascii="Times New Roman" w:hAnsi="Times New Roman"/>
          </w:rPr>
          <w:t>,</w:t>
        </w:r>
      </w:ins>
      <w:r>
        <w:rPr>
          <w:rFonts w:ascii="Times New Roman" w:hAnsi="Times New Roman"/>
        </w:rPr>
        <w:t xml:space="preserve"> kivéve kimagasló esztétikai minőségű, iparművészeti igényű  fém nyílászáró beépítése esetén; </w:t>
      </w:r>
    </w:p>
    <w:p w14:paraId="3E042E2D" w14:textId="77777777" w:rsidR="006A66EC" w:rsidRDefault="006A66EC" w:rsidP="006A66EC">
      <w:pPr>
        <w:pStyle w:val="Listaszerbekezds"/>
        <w:numPr>
          <w:ilvl w:val="0"/>
          <w:numId w:val="66"/>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lapostető létesítése, kivéve oktatási- és közművelődési  rendeletetésű épületen; </w:t>
      </w:r>
    </w:p>
    <w:p w14:paraId="416C53BB" w14:textId="77777777" w:rsidR="006A66EC" w:rsidRDefault="006A66EC" w:rsidP="006A66EC">
      <w:pPr>
        <w:pStyle w:val="Listaszerbekezds"/>
        <w:numPr>
          <w:ilvl w:val="0"/>
          <w:numId w:val="66"/>
        </w:numPr>
        <w:autoSpaceDE w:val="0"/>
        <w:autoSpaceDN w:val="0"/>
        <w:adjustRightInd w:val="0"/>
        <w:spacing w:after="0" w:line="240" w:lineRule="auto"/>
        <w:ind w:left="1134"/>
        <w:jc w:val="both"/>
        <w:rPr>
          <w:rFonts w:ascii="Times New Roman" w:hAnsi="Times New Roman"/>
        </w:rPr>
      </w:pPr>
      <w:r>
        <w:rPr>
          <w:rFonts w:ascii="Times New Roman" w:hAnsi="Times New Roman"/>
        </w:rPr>
        <w:t>a tetőtér beépítés ablakait az eredeti állapottól eltérő kialakítású, vagy nem síkban fekvő tetőablakokkal megvalósítani,</w:t>
      </w:r>
    </w:p>
    <w:p w14:paraId="73D50F89" w14:textId="77777777" w:rsidR="006A66EC" w:rsidRDefault="006A66EC" w:rsidP="006A66EC">
      <w:pPr>
        <w:pStyle w:val="Listaszerbekezds"/>
        <w:numPr>
          <w:ilvl w:val="0"/>
          <w:numId w:val="66"/>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tetőtérben egy építményszintnél több létrehozása,  </w:t>
      </w:r>
    </w:p>
    <w:p w14:paraId="4FC1FC78" w14:textId="77777777" w:rsidR="006A66EC" w:rsidRDefault="006A66EC" w:rsidP="006A66EC">
      <w:pPr>
        <w:pStyle w:val="Listaszerbekezds"/>
        <w:numPr>
          <w:ilvl w:val="0"/>
          <w:numId w:val="66"/>
        </w:numPr>
        <w:autoSpaceDE w:val="0"/>
        <w:autoSpaceDN w:val="0"/>
        <w:adjustRightInd w:val="0"/>
        <w:spacing w:after="0" w:line="240" w:lineRule="auto"/>
        <w:ind w:left="1134"/>
        <w:jc w:val="both"/>
        <w:rPr>
          <w:rFonts w:ascii="Times New Roman" w:hAnsi="Times New Roman"/>
        </w:rPr>
      </w:pPr>
      <w:r>
        <w:rPr>
          <w:rFonts w:ascii="Times New Roman" w:hAnsi="Times New Roman"/>
        </w:rPr>
        <w:t>a beépítetlen tetőtérben, padlástérben a tájékozódó megvilágításhoz szükséges, 0,5 m2-nél nagyobb  felületű, vagy nem síkban fekvő, vagy a kialakult állapottól eltérő bevilágító ablakok elhelyezése.</w:t>
      </w:r>
    </w:p>
    <w:p w14:paraId="5FFF719E" w14:textId="77777777" w:rsidR="006A66EC" w:rsidRDefault="006A66EC" w:rsidP="006A66EC">
      <w:pPr>
        <w:pStyle w:val="Listaszerbekezds"/>
        <w:numPr>
          <w:ilvl w:val="0"/>
          <w:numId w:val="66"/>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kialakult állapot esetében átépítéskor a tetőfedés anyagát megváltoztatni, kivéve </w:t>
      </w:r>
    </w:p>
    <w:p w14:paraId="65B6950F" w14:textId="77777777" w:rsidR="006A66EC" w:rsidRDefault="006A66EC" w:rsidP="006A66EC">
      <w:pPr>
        <w:autoSpaceDE w:val="0"/>
        <w:autoSpaceDN w:val="0"/>
        <w:adjustRightInd w:val="0"/>
        <w:spacing w:after="0" w:line="240" w:lineRule="auto"/>
        <w:ind w:left="1560" w:hanging="426"/>
        <w:jc w:val="both"/>
        <w:rPr>
          <w:rFonts w:ascii="Times New Roman" w:hAnsi="Times New Roman"/>
        </w:rPr>
      </w:pPr>
      <w:r>
        <w:rPr>
          <w:rFonts w:ascii="Times New Roman" w:hAnsi="Times New Roman"/>
        </w:rPr>
        <w:t>fa) eredeti állapottal azonos megjelenésű új tetőfedés alkalmazása esetén,</w:t>
      </w:r>
    </w:p>
    <w:p w14:paraId="28815869" w14:textId="77777777" w:rsidR="006A66EC" w:rsidRDefault="006A66EC" w:rsidP="006A66EC">
      <w:pPr>
        <w:autoSpaceDE w:val="0"/>
        <w:autoSpaceDN w:val="0"/>
        <w:adjustRightInd w:val="0"/>
        <w:spacing w:after="0" w:line="240" w:lineRule="auto"/>
        <w:ind w:left="1560" w:hanging="426"/>
        <w:jc w:val="both"/>
        <w:rPr>
          <w:rFonts w:ascii="Times New Roman" w:hAnsi="Times New Roman"/>
        </w:rPr>
      </w:pPr>
      <w:r>
        <w:rPr>
          <w:rFonts w:ascii="Times New Roman" w:hAnsi="Times New Roman"/>
        </w:rPr>
        <w:t>fb) ha a tetőfedés meglévő anyaga idegen az örökségvédelmi értékek és az utcakép vonatkozásában és az új tetőfedés az illeszkedésnek megfelel, és</w:t>
      </w:r>
    </w:p>
    <w:p w14:paraId="05298692" w14:textId="77777777" w:rsidR="006A66EC" w:rsidRDefault="006A66EC" w:rsidP="006A66EC">
      <w:pPr>
        <w:pStyle w:val="Listaszerbekezds"/>
        <w:numPr>
          <w:ilvl w:val="0"/>
          <w:numId w:val="66"/>
        </w:numPr>
        <w:autoSpaceDE w:val="0"/>
        <w:autoSpaceDN w:val="0"/>
        <w:adjustRightInd w:val="0"/>
        <w:spacing w:after="0" w:line="240" w:lineRule="auto"/>
        <w:ind w:left="1134"/>
        <w:jc w:val="both"/>
        <w:rPr>
          <w:rFonts w:ascii="Times New Roman" w:hAnsi="Times New Roman"/>
        </w:rPr>
      </w:pPr>
      <w:r>
        <w:rPr>
          <w:rFonts w:ascii="Times New Roman" w:hAnsi="Times New Roman"/>
        </w:rPr>
        <w:t>a mélygarázsok tetőfelületének, azaz a térszín felett további épületszinttel nem beépített zárófödém felületének 80%-ánál kisebb felületének nem tetőkertként történő  megvalósítása,  nem 80 cm-nél nagyobb termőréteg kialakításával.</w:t>
      </w:r>
    </w:p>
    <w:p w14:paraId="251C3B06" w14:textId="77777777" w:rsidR="006A66EC" w:rsidRDefault="006A66EC" w:rsidP="006A66EC">
      <w:pPr>
        <w:pStyle w:val="Listaszerbekezds"/>
        <w:numPr>
          <w:ilvl w:val="0"/>
          <w:numId w:val="64"/>
        </w:numPr>
        <w:autoSpaceDE w:val="0"/>
        <w:autoSpaceDN w:val="0"/>
        <w:adjustRightInd w:val="0"/>
        <w:spacing w:after="0" w:line="240" w:lineRule="auto"/>
        <w:jc w:val="both"/>
        <w:rPr>
          <w:rFonts w:ascii="Times New Roman" w:hAnsi="Times New Roman"/>
        </w:rPr>
      </w:pPr>
      <w:r>
        <w:rPr>
          <w:rFonts w:ascii="Times New Roman" w:hAnsi="Times New Roman"/>
        </w:rPr>
        <w:t xml:space="preserve">A polgárvárosi karakter-, a nagyvárosi telepszerű  karakter- és az intézményi karakter területén a meglévő lapostetős épület magastető építésével építményszinttel nem bővíthető, ha az kedvezőtlen az utcakép egysége szempontjából, vagy idegen az épület eredeti állapotától, vagy  nem felel meg a műszaki és az esztétikai korszerűség követelményeinek. </w:t>
      </w:r>
    </w:p>
    <w:p w14:paraId="4711208F" w14:textId="77777777" w:rsidR="006A66EC" w:rsidRDefault="006A66EC" w:rsidP="006A66EC">
      <w:pPr>
        <w:pStyle w:val="Listaszerbekezds"/>
        <w:numPr>
          <w:ilvl w:val="0"/>
          <w:numId w:val="64"/>
        </w:numPr>
        <w:autoSpaceDE w:val="0"/>
        <w:autoSpaceDN w:val="0"/>
        <w:adjustRightInd w:val="0"/>
        <w:spacing w:after="0" w:line="240" w:lineRule="auto"/>
        <w:jc w:val="both"/>
        <w:rPr>
          <w:rFonts w:ascii="Times New Roman" w:hAnsi="Times New Roman"/>
        </w:rPr>
      </w:pPr>
      <w:r>
        <w:rPr>
          <w:rFonts w:ascii="Times New Roman" w:hAnsi="Times New Roman"/>
        </w:rPr>
        <w:t>A falusias  karakter területén  az épület homlokzatán a fal és lábazat  anyagaként vakolat,  kő, tégla anyagtól eltérő építőanyag nem alkalmazható.</w:t>
      </w:r>
    </w:p>
    <w:p w14:paraId="771ADD72" w14:textId="77777777" w:rsidR="006A66EC" w:rsidRDefault="006A66EC" w:rsidP="006A66EC">
      <w:pPr>
        <w:pStyle w:val="Listaszerbekezds"/>
        <w:numPr>
          <w:ilvl w:val="0"/>
          <w:numId w:val="64"/>
        </w:numPr>
        <w:autoSpaceDE w:val="0"/>
        <w:autoSpaceDN w:val="0"/>
        <w:adjustRightInd w:val="0"/>
        <w:spacing w:after="0" w:line="240" w:lineRule="auto"/>
        <w:jc w:val="both"/>
        <w:rPr>
          <w:rFonts w:ascii="Times New Roman" w:hAnsi="Times New Roman"/>
        </w:rPr>
      </w:pPr>
      <w:r>
        <w:rPr>
          <w:rFonts w:ascii="Times New Roman" w:hAnsi="Times New Roman"/>
        </w:rPr>
        <w:t xml:space="preserve">A garázsváros karakterű területen belül a garázsok, garázssorok átépítése illetve új építése esetén tilos </w:t>
      </w:r>
    </w:p>
    <w:p w14:paraId="5CAE53E6" w14:textId="77777777" w:rsidR="006A66EC" w:rsidRDefault="006A66EC" w:rsidP="006A66EC">
      <w:pPr>
        <w:pStyle w:val="Listaszerbekezds"/>
        <w:numPr>
          <w:ilvl w:val="0"/>
          <w:numId w:val="67"/>
        </w:numPr>
        <w:autoSpaceDE w:val="0"/>
        <w:autoSpaceDN w:val="0"/>
        <w:adjustRightInd w:val="0"/>
        <w:spacing w:after="0" w:line="240" w:lineRule="auto"/>
        <w:ind w:left="1134"/>
        <w:jc w:val="both"/>
        <w:rPr>
          <w:rFonts w:ascii="Times New Roman" w:hAnsi="Times New Roman"/>
        </w:rPr>
      </w:pPr>
      <w:r>
        <w:rPr>
          <w:rFonts w:ascii="Times New Roman" w:hAnsi="Times New Roman"/>
        </w:rPr>
        <w:t>a fém- és azbesztcement hullámpala fedés alkalmazása, és</w:t>
      </w:r>
    </w:p>
    <w:p w14:paraId="26D59791" w14:textId="77777777" w:rsidR="006A66EC" w:rsidRDefault="006A66EC" w:rsidP="006A66EC">
      <w:pPr>
        <w:pStyle w:val="Listaszerbekezds"/>
        <w:numPr>
          <w:ilvl w:val="0"/>
          <w:numId w:val="67"/>
        </w:numPr>
        <w:autoSpaceDE w:val="0"/>
        <w:autoSpaceDN w:val="0"/>
        <w:adjustRightInd w:val="0"/>
        <w:spacing w:after="0" w:line="240" w:lineRule="auto"/>
        <w:ind w:left="1134"/>
        <w:jc w:val="both"/>
        <w:rPr>
          <w:rFonts w:ascii="Times New Roman" w:hAnsi="Times New Roman"/>
        </w:rPr>
      </w:pPr>
      <w:r>
        <w:rPr>
          <w:rFonts w:ascii="Times New Roman" w:hAnsi="Times New Roman"/>
        </w:rPr>
        <w:t>a nem egységes építménymagasság, ajtóforma, anyaghasználat, tetőforma és színezés kialakítása.</w:t>
      </w:r>
    </w:p>
    <w:p w14:paraId="6B245690" w14:textId="77777777" w:rsidR="006A66EC" w:rsidRDefault="006A66EC" w:rsidP="006A66EC">
      <w:pPr>
        <w:pStyle w:val="Listaszerbekezds"/>
        <w:numPr>
          <w:ilvl w:val="0"/>
          <w:numId w:val="64"/>
        </w:numPr>
        <w:autoSpaceDE w:val="0"/>
        <w:autoSpaceDN w:val="0"/>
        <w:adjustRightInd w:val="0"/>
        <w:spacing w:after="0" w:line="240" w:lineRule="auto"/>
        <w:jc w:val="both"/>
        <w:rPr>
          <w:rFonts w:ascii="Times New Roman" w:hAnsi="Times New Roman"/>
        </w:rPr>
      </w:pPr>
      <w:r>
        <w:rPr>
          <w:rFonts w:ascii="Times New Roman" w:hAnsi="Times New Roman"/>
        </w:rPr>
        <w:t xml:space="preserve">A mezőgazdasági karakterű területen belül </w:t>
      </w:r>
    </w:p>
    <w:p w14:paraId="6C19B7B0" w14:textId="77777777" w:rsidR="006A66EC" w:rsidRDefault="006A66EC" w:rsidP="006A66EC">
      <w:pPr>
        <w:pStyle w:val="Listaszerbekezds"/>
        <w:numPr>
          <w:ilvl w:val="0"/>
          <w:numId w:val="68"/>
        </w:numPr>
        <w:autoSpaceDE w:val="0"/>
        <w:autoSpaceDN w:val="0"/>
        <w:adjustRightInd w:val="0"/>
        <w:spacing w:after="0" w:line="240" w:lineRule="auto"/>
        <w:ind w:left="1134"/>
        <w:jc w:val="both"/>
        <w:rPr>
          <w:rFonts w:ascii="Times New Roman" w:hAnsi="Times New Roman"/>
        </w:rPr>
      </w:pPr>
      <w:r>
        <w:rPr>
          <w:rFonts w:ascii="Times New Roman" w:hAnsi="Times New Roman"/>
        </w:rPr>
        <w:t>az épületek földszinti padlószintje az eredeti terephez képest 1,5 m-nél nagyobb mértékben nem emelhető ki.</w:t>
      </w:r>
    </w:p>
    <w:p w14:paraId="31A8D200" w14:textId="77777777" w:rsidR="006A66EC" w:rsidRDefault="006A66EC" w:rsidP="006A66EC">
      <w:pPr>
        <w:pStyle w:val="Listaszerbekezds"/>
        <w:numPr>
          <w:ilvl w:val="0"/>
          <w:numId w:val="68"/>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az épület homlokzatán a fal és lábazat anyagaként vakolat, kő, tégla anyagtól eltérő építőanyag nem alkalmazható. </w:t>
      </w:r>
    </w:p>
    <w:p w14:paraId="348D159B" w14:textId="77777777" w:rsidR="006A66EC" w:rsidRDefault="006A66EC" w:rsidP="006A66EC">
      <w:pPr>
        <w:pStyle w:val="Listaszerbekezds"/>
        <w:tabs>
          <w:tab w:val="left" w:pos="6430"/>
        </w:tabs>
        <w:spacing w:after="0" w:line="240" w:lineRule="auto"/>
        <w:ind w:left="0"/>
        <w:jc w:val="both"/>
        <w:rPr>
          <w:rFonts w:ascii="Times New Roman" w:hAnsi="Times New Roman"/>
        </w:rPr>
      </w:pPr>
    </w:p>
    <w:p w14:paraId="2382995A"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 xml:space="preserve">22. § </w:t>
      </w:r>
    </w:p>
    <w:p w14:paraId="6441D474"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4C806046" w14:textId="77777777" w:rsidR="006A66EC" w:rsidRDefault="006A66EC" w:rsidP="006A66EC">
      <w:pPr>
        <w:pStyle w:val="Listaszerbekezds"/>
        <w:numPr>
          <w:ilvl w:val="0"/>
          <w:numId w:val="69"/>
        </w:num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szempontból meghatározó területeken belül </w:t>
      </w:r>
    </w:p>
    <w:p w14:paraId="73FA3A1D" w14:textId="77777777" w:rsidR="006A66EC" w:rsidRDefault="006A66EC" w:rsidP="006A66EC">
      <w:pPr>
        <w:numPr>
          <w:ilvl w:val="0"/>
          <w:numId w:val="70"/>
        </w:numPr>
        <w:spacing w:after="0" w:line="240" w:lineRule="auto"/>
        <w:ind w:left="1134"/>
        <w:contextualSpacing/>
        <w:jc w:val="both"/>
        <w:rPr>
          <w:rFonts w:ascii="Times New Roman" w:hAnsi="Times New Roman"/>
        </w:rPr>
      </w:pPr>
      <w:r>
        <w:rPr>
          <w:rFonts w:ascii="Times New Roman" w:hAnsi="Times New Roman"/>
        </w:rPr>
        <w:t>A földszinti padlóvonalat a csatlakozó utcaszint felett 20 - 90 cm között lehet kialakítani, kivéve a földszinten kereskedelem, szolgáltatás, vendéglátás rendeltetési mód esetén – ebben az esetben a földszinti padlóvonal szabadon megválasztható.</w:t>
      </w:r>
    </w:p>
    <w:p w14:paraId="61945ED2" w14:textId="77777777" w:rsidR="006A66EC" w:rsidRDefault="006A66EC" w:rsidP="006A66EC">
      <w:pPr>
        <w:numPr>
          <w:ilvl w:val="0"/>
          <w:numId w:val="70"/>
        </w:numPr>
        <w:spacing w:after="0" w:line="240" w:lineRule="auto"/>
        <w:ind w:left="1134"/>
        <w:contextualSpacing/>
        <w:jc w:val="both"/>
        <w:rPr>
          <w:rFonts w:ascii="Times New Roman" w:hAnsi="Times New Roman"/>
        </w:rPr>
      </w:pPr>
      <w:r>
        <w:rPr>
          <w:rFonts w:ascii="Times New Roman" w:hAnsi="Times New Roman"/>
        </w:rPr>
        <w:t>Egy épületen csak egy kapubejáratot lehet létesíteni, kivéve a következő eseteket:</w:t>
      </w:r>
    </w:p>
    <w:p w14:paraId="14069AE6" w14:textId="77777777" w:rsidR="006A66EC" w:rsidRDefault="006A66EC" w:rsidP="006A66EC">
      <w:pPr>
        <w:spacing w:after="0" w:line="240" w:lineRule="auto"/>
        <w:ind w:left="1560" w:hanging="425"/>
        <w:jc w:val="both"/>
        <w:rPr>
          <w:rFonts w:ascii="Times New Roman" w:hAnsi="Times New Roman"/>
        </w:rPr>
      </w:pPr>
      <w:r>
        <w:rPr>
          <w:rFonts w:ascii="Times New Roman" w:hAnsi="Times New Roman"/>
        </w:rPr>
        <w:t>ba) a saroképület esetében utcaszakaszonként és a sarkon lehet egy-egy kapubejáratot vagy üzletbejáratot létesíteni,</w:t>
      </w:r>
    </w:p>
    <w:p w14:paraId="5C711FA7" w14:textId="77777777" w:rsidR="006A66EC" w:rsidRDefault="006A66EC" w:rsidP="006A66EC">
      <w:pPr>
        <w:pStyle w:val="Listaszerbekezds"/>
        <w:numPr>
          <w:ilvl w:val="2"/>
          <w:numId w:val="71"/>
        </w:numPr>
        <w:spacing w:after="0" w:line="240" w:lineRule="auto"/>
        <w:ind w:left="1560" w:hanging="425"/>
        <w:jc w:val="both"/>
        <w:rPr>
          <w:rFonts w:ascii="Times New Roman" w:hAnsi="Times New Roman"/>
        </w:rPr>
      </w:pPr>
      <w:r>
        <w:rPr>
          <w:rFonts w:ascii="Times New Roman" w:hAnsi="Times New Roman"/>
        </w:rPr>
        <w:t xml:space="preserve">A földszinten kereskedelem, szolgáltatás, vendéglátás számára bejáratok nyithatók, kirakat kialakítható; </w:t>
      </w:r>
    </w:p>
    <w:p w14:paraId="7AD8290C" w14:textId="77777777" w:rsidR="006A66EC" w:rsidRDefault="006A66EC" w:rsidP="006A66EC">
      <w:pPr>
        <w:spacing w:after="0" w:line="240" w:lineRule="auto"/>
        <w:ind w:left="1560" w:hanging="425"/>
        <w:jc w:val="both"/>
        <w:rPr>
          <w:rFonts w:ascii="Times New Roman" w:hAnsi="Times New Roman"/>
        </w:rPr>
      </w:pPr>
      <w:r>
        <w:rPr>
          <w:rFonts w:ascii="Times New Roman" w:hAnsi="Times New Roman"/>
        </w:rPr>
        <w:t xml:space="preserve">bc) Ha műszaki ok, vagy karakter jellemző indokolja a kizárólag gépjárművel használható kapubejáraton kívül egy csak gyalogos forgalmú kapubejárat is nyitható. </w:t>
      </w:r>
    </w:p>
    <w:p w14:paraId="51ABBA54" w14:textId="77777777" w:rsidR="006A66EC" w:rsidRDefault="006A66EC" w:rsidP="006A66EC">
      <w:pPr>
        <w:pStyle w:val="Listaszerbekezds"/>
        <w:numPr>
          <w:ilvl w:val="0"/>
          <w:numId w:val="69"/>
        </w:numPr>
        <w:autoSpaceDE w:val="0"/>
        <w:autoSpaceDN w:val="0"/>
        <w:adjustRightInd w:val="0"/>
        <w:spacing w:after="0" w:line="240" w:lineRule="auto"/>
        <w:jc w:val="both"/>
        <w:rPr>
          <w:rFonts w:ascii="Times New Roman" w:hAnsi="Times New Roman"/>
        </w:rPr>
      </w:pPr>
      <w:r>
        <w:rPr>
          <w:rFonts w:ascii="Times New Roman" w:hAnsi="Times New Roman"/>
        </w:rPr>
        <w:t>A településképi szempontból meghatározó területeken belüli  zöldfelületekre vonatkozó előírások:</w:t>
      </w:r>
    </w:p>
    <w:p w14:paraId="441803DA" w14:textId="77777777" w:rsidR="006A66EC" w:rsidRDefault="006A66EC" w:rsidP="006A66EC">
      <w:pPr>
        <w:pStyle w:val="Listaszerbekezds"/>
        <w:numPr>
          <w:ilvl w:val="0"/>
          <w:numId w:val="72"/>
        </w:numPr>
        <w:shd w:val="clear" w:color="auto" w:fill="FFFFFF"/>
        <w:autoSpaceDE w:val="0"/>
        <w:autoSpaceDN w:val="0"/>
        <w:adjustRightInd w:val="0"/>
        <w:spacing w:after="0" w:line="240" w:lineRule="auto"/>
        <w:ind w:left="1134"/>
        <w:jc w:val="both"/>
        <w:rPr>
          <w:rFonts w:ascii="Times New Roman" w:hAnsi="Times New Roman"/>
        </w:rPr>
      </w:pPr>
      <w:r>
        <w:rPr>
          <w:rFonts w:ascii="Times New Roman" w:hAnsi="Times New Roman"/>
        </w:rPr>
        <w:t>A telepíthető fásszárú növényfajok őshonos, a táji adottságoknak megfelelő fajok lehetnek, tilos telepíteni az 8. mellékletben meghatározott tájidegen, invazív, agresszíven gyomosító növényfajtákat.</w:t>
      </w:r>
    </w:p>
    <w:p w14:paraId="6858AC24" w14:textId="77777777" w:rsidR="006A66EC" w:rsidRDefault="006A66EC" w:rsidP="006A66EC">
      <w:pPr>
        <w:pStyle w:val="Listaszerbekezds"/>
        <w:numPr>
          <w:ilvl w:val="0"/>
          <w:numId w:val="72"/>
        </w:numPr>
        <w:shd w:val="clear" w:color="auto" w:fill="FFFFFF"/>
        <w:spacing w:line="240" w:lineRule="auto"/>
        <w:ind w:left="1134"/>
        <w:jc w:val="both"/>
        <w:rPr>
          <w:rFonts w:ascii="Times New Roman" w:hAnsi="Times New Roman"/>
        </w:rPr>
      </w:pPr>
      <w:r>
        <w:rPr>
          <w:rFonts w:ascii="Times New Roman" w:hAnsi="Times New Roman"/>
        </w:rPr>
        <w:t>A 3. melléklet szerinti védett faegyedek, valamint fasorok egyedei kizárólag az egyed biológiai pusztulása, valamint baleset- és fertőzésveszély esetén vághatók ki, pótlásukról gondoskodni kell.</w:t>
      </w:r>
    </w:p>
    <w:p w14:paraId="2CD0DB23" w14:textId="77777777" w:rsidR="006A66EC" w:rsidRDefault="006A66EC" w:rsidP="006A66EC">
      <w:pPr>
        <w:pStyle w:val="Listaszerbekezds"/>
        <w:numPr>
          <w:ilvl w:val="0"/>
          <w:numId w:val="72"/>
        </w:numPr>
        <w:shd w:val="clear" w:color="auto" w:fill="FFFFFF"/>
        <w:spacing w:line="240" w:lineRule="auto"/>
        <w:ind w:left="1134"/>
        <w:jc w:val="both"/>
        <w:rPr>
          <w:rFonts w:ascii="Times New Roman" w:hAnsi="Times New Roman"/>
        </w:rPr>
      </w:pPr>
      <w:r>
        <w:rPr>
          <w:rFonts w:ascii="Times New Roman" w:hAnsi="Times New Roman"/>
        </w:rPr>
        <w:t xml:space="preserve">Fasor rekonstrukciója a fasor jellemző fafajához igazodóan, azonos fafajjal történhet, előnevelt faegyedekkel. </w:t>
      </w:r>
    </w:p>
    <w:p w14:paraId="6373A36E" w14:textId="77777777" w:rsidR="006A66EC" w:rsidRDefault="006A66EC" w:rsidP="006A66EC">
      <w:pPr>
        <w:pStyle w:val="Listaszerbekezds"/>
        <w:tabs>
          <w:tab w:val="left" w:pos="6430"/>
        </w:tabs>
        <w:spacing w:after="0" w:line="240" w:lineRule="auto"/>
        <w:jc w:val="center"/>
        <w:rPr>
          <w:rFonts w:ascii="Times New Roman" w:hAnsi="Times New Roman"/>
        </w:rPr>
      </w:pPr>
    </w:p>
    <w:p w14:paraId="6651AB5E"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23. §</w:t>
      </w:r>
    </w:p>
    <w:p w14:paraId="66283161"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2EFB3639" w14:textId="77777777" w:rsidR="006A66EC" w:rsidRDefault="006A66EC" w:rsidP="006A66EC">
      <w:pPr>
        <w:pStyle w:val="Listaszerbekezds"/>
        <w:numPr>
          <w:ilvl w:val="0"/>
          <w:numId w:val="73"/>
        </w:numPr>
        <w:autoSpaceDE w:val="0"/>
        <w:autoSpaceDN w:val="0"/>
        <w:adjustRightInd w:val="0"/>
        <w:spacing w:after="0" w:line="240" w:lineRule="auto"/>
        <w:jc w:val="both"/>
        <w:rPr>
          <w:rFonts w:ascii="Times New Roman" w:hAnsi="Times New Roman"/>
        </w:rPr>
      </w:pPr>
      <w:r>
        <w:rPr>
          <w:rFonts w:ascii="Times New Roman" w:hAnsi="Times New Roman"/>
        </w:rPr>
        <w:t>A  helyi védelem alá tartozó épületek nem bonthatók. Átalakítás során épületrészek bonthatók, a védelmet megalapozó építményrészek kivételével.</w:t>
      </w:r>
    </w:p>
    <w:p w14:paraId="765BF654" w14:textId="77777777" w:rsidR="006A66EC" w:rsidRDefault="006A66EC" w:rsidP="006A66EC">
      <w:pPr>
        <w:pStyle w:val="Listaszerbekezds"/>
        <w:numPr>
          <w:ilvl w:val="0"/>
          <w:numId w:val="73"/>
        </w:numPr>
        <w:autoSpaceDE w:val="0"/>
        <w:autoSpaceDN w:val="0"/>
        <w:adjustRightInd w:val="0"/>
        <w:spacing w:after="0" w:line="240" w:lineRule="auto"/>
        <w:jc w:val="both"/>
        <w:rPr>
          <w:rFonts w:ascii="Times New Roman" w:hAnsi="Times New Roman"/>
        </w:rPr>
      </w:pPr>
      <w:r>
        <w:rPr>
          <w:rFonts w:ascii="Times New Roman" w:hAnsi="Times New Roman"/>
        </w:rPr>
        <w:t>A helyi védelem alá tartozó épületek homlokzatkialakításának követelményei:</w:t>
      </w:r>
    </w:p>
    <w:p w14:paraId="4105FB9D" w14:textId="77777777" w:rsidR="006A66EC" w:rsidRDefault="006A66EC" w:rsidP="006A66EC">
      <w:pPr>
        <w:numPr>
          <w:ilvl w:val="0"/>
          <w:numId w:val="74"/>
        </w:numPr>
        <w:spacing w:after="0" w:line="240" w:lineRule="auto"/>
        <w:ind w:left="1134"/>
        <w:contextualSpacing/>
        <w:jc w:val="both"/>
        <w:rPr>
          <w:rFonts w:ascii="Times New Roman" w:hAnsi="Times New Roman"/>
        </w:rPr>
      </w:pPr>
      <w:r>
        <w:rPr>
          <w:rFonts w:ascii="Times New Roman" w:hAnsi="Times New Roman"/>
        </w:rPr>
        <w:t xml:space="preserve">A homlokzaton alkalmazott keretek, párkányok, falsávok, lábazatok vakoltak, vagy kőanyagúak lehetnek. </w:t>
      </w:r>
    </w:p>
    <w:p w14:paraId="1D927CB2" w14:textId="77777777" w:rsidR="006A66EC" w:rsidRDefault="006A66EC" w:rsidP="006A66EC">
      <w:pPr>
        <w:numPr>
          <w:ilvl w:val="0"/>
          <w:numId w:val="74"/>
        </w:numPr>
        <w:spacing w:after="0" w:line="240" w:lineRule="auto"/>
        <w:ind w:left="1134"/>
        <w:contextualSpacing/>
        <w:jc w:val="both"/>
        <w:rPr>
          <w:rFonts w:ascii="Times New Roman" w:hAnsi="Times New Roman"/>
        </w:rPr>
      </w:pPr>
      <w:r>
        <w:rPr>
          <w:rFonts w:ascii="Times New Roman" w:hAnsi="Times New Roman"/>
        </w:rPr>
        <w:t xml:space="preserve">A lábazatot csak homlokzatsíkban vagy abból kiugratva lehet kialakítani. </w:t>
      </w:r>
    </w:p>
    <w:p w14:paraId="17C67728" w14:textId="77777777" w:rsidR="006A66EC" w:rsidRDefault="006A66EC" w:rsidP="006A66EC">
      <w:pPr>
        <w:numPr>
          <w:ilvl w:val="0"/>
          <w:numId w:val="74"/>
        </w:numPr>
        <w:spacing w:after="0" w:line="240" w:lineRule="auto"/>
        <w:ind w:left="1134"/>
        <w:contextualSpacing/>
        <w:jc w:val="both"/>
        <w:rPr>
          <w:rFonts w:ascii="Times New Roman" w:hAnsi="Times New Roman"/>
        </w:rPr>
      </w:pPr>
      <w:r>
        <w:rPr>
          <w:rFonts w:ascii="Times New Roman" w:hAnsi="Times New Roman"/>
        </w:rPr>
        <w:t>Redőnytok csak nem látszó módon létesíthető, a nyílászáró, a csatlakozó homlokzatdíszek meglévő méretét a redőnytok nem változtathatja meg.</w:t>
      </w:r>
    </w:p>
    <w:p w14:paraId="33D5FFBD" w14:textId="77777777" w:rsidR="006A66EC" w:rsidRDefault="006A66EC" w:rsidP="006A66EC">
      <w:pPr>
        <w:numPr>
          <w:ilvl w:val="0"/>
          <w:numId w:val="74"/>
        </w:numPr>
        <w:spacing w:after="0" w:line="240" w:lineRule="auto"/>
        <w:ind w:left="1134"/>
        <w:contextualSpacing/>
        <w:jc w:val="both"/>
        <w:rPr>
          <w:rFonts w:ascii="Times New Roman" w:hAnsi="Times New Roman"/>
        </w:rPr>
      </w:pPr>
      <w:r>
        <w:rPr>
          <w:rFonts w:ascii="Times New Roman" w:hAnsi="Times New Roman"/>
        </w:rPr>
        <w:t>A nyílászárókat egy épületszinten belül azonos szemöldökmagassággal kell kialakítani.</w:t>
      </w:r>
    </w:p>
    <w:p w14:paraId="33C0D711" w14:textId="77777777" w:rsidR="006A66EC" w:rsidRDefault="006A66EC" w:rsidP="006A66EC">
      <w:pPr>
        <w:pStyle w:val="Listaszerbekezds"/>
        <w:numPr>
          <w:ilvl w:val="0"/>
          <w:numId w:val="74"/>
        </w:numPr>
        <w:autoSpaceDE w:val="0"/>
        <w:autoSpaceDN w:val="0"/>
        <w:adjustRightInd w:val="0"/>
        <w:spacing w:after="0" w:line="240" w:lineRule="auto"/>
        <w:ind w:left="1134"/>
        <w:jc w:val="both"/>
        <w:rPr>
          <w:rFonts w:ascii="Times New Roman" w:hAnsi="Times New Roman"/>
        </w:rPr>
      </w:pPr>
      <w:r>
        <w:rPr>
          <w:rFonts w:ascii="Times New Roman" w:hAnsi="Times New Roman"/>
        </w:rPr>
        <w:t>Hőszigetelő üvegezés alkalmazható. Ilyen esetben a nyílászárók profilszélessége legfeljebb 10 %-kal eltérhet az eredeti állapottól.</w:t>
      </w:r>
    </w:p>
    <w:p w14:paraId="0807861D" w14:textId="77777777" w:rsidR="006A66EC" w:rsidRDefault="006A66EC" w:rsidP="006A66EC">
      <w:pPr>
        <w:pStyle w:val="Listaszerbekezds"/>
        <w:numPr>
          <w:ilvl w:val="0"/>
          <w:numId w:val="74"/>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Nyílászáró csere esetén az eredeti állapottal, vagy a kialakult állapottal  azonos anyagú, színezésű, jellegű, részletképzésű új szerkezet készülhet, kivéve ha  a kialakult állapot szerinti nyílászáró idegen az örökségvédelmi értékek és az utcakép vonatkozásában és az új nyílászáró az eredeti állapot értékeihez illeszkedik. </w:t>
      </w:r>
    </w:p>
    <w:p w14:paraId="23B0BF55" w14:textId="77777777" w:rsidR="006A66EC" w:rsidRDefault="006A66EC" w:rsidP="006A66EC">
      <w:pPr>
        <w:pStyle w:val="Listaszerbekezds"/>
        <w:numPr>
          <w:ilvl w:val="0"/>
          <w:numId w:val="74"/>
        </w:numPr>
        <w:autoSpaceDE w:val="0"/>
        <w:autoSpaceDN w:val="0"/>
        <w:adjustRightInd w:val="0"/>
        <w:spacing w:after="0" w:line="240" w:lineRule="auto"/>
        <w:ind w:left="1134"/>
        <w:jc w:val="both"/>
        <w:rPr>
          <w:rFonts w:ascii="Times New Roman" w:hAnsi="Times New Roman"/>
        </w:rPr>
      </w:pPr>
      <w:r>
        <w:rPr>
          <w:rFonts w:ascii="Times New Roman" w:hAnsi="Times New Roman"/>
        </w:rPr>
        <w:t>A pinceablakokat, pinceszellőzőket ismert eredeti állapot esetében azzal azonosan, nem ismert eredeti állapot esetében a csatlakozó terepszint felett kialakított parapet magassággal, a felette lévő nyílászárók tengelyében kell kialakítani.</w:t>
      </w:r>
    </w:p>
    <w:p w14:paraId="4EA8ED94" w14:textId="77777777" w:rsidR="006A66EC" w:rsidRDefault="006A66EC" w:rsidP="006A66EC">
      <w:pPr>
        <w:pStyle w:val="Listaszerbekezds"/>
        <w:numPr>
          <w:ilvl w:val="0"/>
          <w:numId w:val="74"/>
        </w:numPr>
        <w:autoSpaceDE w:val="0"/>
        <w:autoSpaceDN w:val="0"/>
        <w:adjustRightInd w:val="0"/>
        <w:spacing w:after="0" w:line="240" w:lineRule="auto"/>
        <w:ind w:left="1134"/>
        <w:jc w:val="both"/>
        <w:rPr>
          <w:rFonts w:ascii="Times New Roman" w:hAnsi="Times New Roman"/>
        </w:rPr>
      </w:pPr>
      <w:r>
        <w:rPr>
          <w:rFonts w:ascii="Times New Roman" w:hAnsi="Times New Roman"/>
        </w:rPr>
        <w:t>A homlokzatot, kapualjat érintő változtatás esetében az eredeti állapothoz nem illeszkedő részleteket el kell távolítani.</w:t>
      </w:r>
    </w:p>
    <w:p w14:paraId="41AF2E77" w14:textId="77777777" w:rsidR="006A66EC" w:rsidRDefault="006A66EC" w:rsidP="006A66EC">
      <w:pPr>
        <w:pStyle w:val="Listaszerbekezds"/>
        <w:numPr>
          <w:ilvl w:val="0"/>
          <w:numId w:val="74"/>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látszó vezetékeket meg kell szüntetni, csak süllyesztett (bevésett) kiképzés alkalmazható. </w:t>
      </w:r>
    </w:p>
    <w:p w14:paraId="7896740D" w14:textId="77777777" w:rsidR="006A66EC" w:rsidRDefault="006A66EC" w:rsidP="006A66EC">
      <w:pPr>
        <w:pStyle w:val="Listaszerbekezds"/>
        <w:numPr>
          <w:ilvl w:val="0"/>
          <w:numId w:val="74"/>
        </w:numPr>
        <w:autoSpaceDE w:val="0"/>
        <w:autoSpaceDN w:val="0"/>
        <w:adjustRightInd w:val="0"/>
        <w:spacing w:after="0" w:line="240" w:lineRule="auto"/>
        <w:ind w:left="1134"/>
        <w:jc w:val="both"/>
        <w:rPr>
          <w:rFonts w:ascii="Times New Roman" w:hAnsi="Times New Roman"/>
        </w:rPr>
      </w:pPr>
      <w:r>
        <w:rPr>
          <w:rFonts w:ascii="Times New Roman" w:hAnsi="Times New Roman"/>
        </w:rPr>
        <w:t>Földszinti ablak átalakítása bejárati ajtóvá, kirakattá csak vendéglátási, szolgáltatási, kereskedelmi rendeltetés esetében lehetséges.</w:t>
      </w:r>
    </w:p>
    <w:p w14:paraId="3EEF1B59" w14:textId="77777777" w:rsidR="006A66EC" w:rsidRDefault="006A66EC" w:rsidP="006A66EC">
      <w:pPr>
        <w:pStyle w:val="Listaszerbekezds"/>
        <w:numPr>
          <w:ilvl w:val="0"/>
          <w:numId w:val="74"/>
        </w:numPr>
        <w:autoSpaceDE w:val="0"/>
        <w:autoSpaceDN w:val="0"/>
        <w:adjustRightInd w:val="0"/>
        <w:spacing w:after="0" w:line="240" w:lineRule="auto"/>
        <w:ind w:left="1134"/>
        <w:jc w:val="both"/>
        <w:rPr>
          <w:rFonts w:ascii="Times New Roman" w:hAnsi="Times New Roman"/>
        </w:rPr>
      </w:pPr>
      <w:r>
        <w:rPr>
          <w:rFonts w:ascii="Times New Roman" w:hAnsi="Times New Roman"/>
        </w:rPr>
        <w:t>Tetőfelépítmény újonnan nem alakítható ki, kivéve az eredeti állapot visszaállítása esetében.</w:t>
      </w:r>
    </w:p>
    <w:p w14:paraId="75F8EC49" w14:textId="77777777" w:rsidR="006A66EC" w:rsidRDefault="006A66EC" w:rsidP="006A66EC">
      <w:pPr>
        <w:pStyle w:val="Listaszerbekezds"/>
        <w:numPr>
          <w:ilvl w:val="0"/>
          <w:numId w:val="73"/>
        </w:numPr>
        <w:autoSpaceDE w:val="0"/>
        <w:autoSpaceDN w:val="0"/>
        <w:adjustRightInd w:val="0"/>
        <w:spacing w:after="0" w:line="240" w:lineRule="auto"/>
        <w:jc w:val="both"/>
        <w:rPr>
          <w:rFonts w:ascii="Times New Roman" w:hAnsi="Times New Roman"/>
        </w:rPr>
      </w:pPr>
      <w:r>
        <w:rPr>
          <w:rFonts w:ascii="Times New Roman" w:hAnsi="Times New Roman"/>
        </w:rPr>
        <w:t>A helyi védelem alá tartozó épületek településképi illeszkedését biztosítani kell a következők tekintetében:</w:t>
      </w:r>
    </w:p>
    <w:p w14:paraId="698DAD3E"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az épület telken belüli elhelyezkedése,</w:t>
      </w:r>
    </w:p>
    <w:p w14:paraId="7B3C261F"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az épület tömege,</w:t>
      </w:r>
    </w:p>
    <w:p w14:paraId="4D8F641A"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az épület részletképzése,</w:t>
      </w:r>
    </w:p>
    <w:p w14:paraId="11002891"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épületszobrászati díszítések,</w:t>
      </w:r>
    </w:p>
    <w:p w14:paraId="4E210476"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nyílásrendszer,</w:t>
      </w:r>
    </w:p>
    <w:p w14:paraId="63B50F23"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nyíláskeretek,</w:t>
      </w:r>
    </w:p>
    <w:p w14:paraId="34129D9D"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nyílászárók osztása,</w:t>
      </w:r>
    </w:p>
    <w:p w14:paraId="49355917"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nyílászárók síkja,</w:t>
      </w:r>
    </w:p>
    <w:p w14:paraId="1EA7A505"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ablakok nyitási iránya,</w:t>
      </w:r>
    </w:p>
    <w:p w14:paraId="2072663E"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rácsok,</w:t>
      </w:r>
    </w:p>
    <w:p w14:paraId="5FC91F8E"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párkányok,</w:t>
      </w:r>
    </w:p>
    <w:p w14:paraId="41CC6BEB"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falsávok,</w:t>
      </w:r>
    </w:p>
    <w:p w14:paraId="5A54EE56"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ereszképzés, esővíz-elvezetés,</w:t>
      </w:r>
    </w:p>
    <w:p w14:paraId="07483C87"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lábazat mérete, kiülése, anyaga, és</w:t>
      </w:r>
    </w:p>
    <w:p w14:paraId="7946AE01" w14:textId="77777777" w:rsidR="006A66EC" w:rsidRDefault="006A66EC" w:rsidP="006A66EC">
      <w:pPr>
        <w:pStyle w:val="Listaszerbekezds"/>
        <w:numPr>
          <w:ilvl w:val="0"/>
          <w:numId w:val="75"/>
        </w:numPr>
        <w:shd w:val="clear" w:color="auto" w:fill="FFFFFF"/>
        <w:spacing w:after="0" w:line="240" w:lineRule="auto"/>
        <w:ind w:left="1134"/>
        <w:jc w:val="both"/>
        <w:rPr>
          <w:rFonts w:ascii="Times New Roman" w:hAnsi="Times New Roman"/>
        </w:rPr>
      </w:pPr>
      <w:r>
        <w:rPr>
          <w:rFonts w:ascii="Times New Roman" w:hAnsi="Times New Roman"/>
        </w:rPr>
        <w:t>anyag- és színhasználat.</w:t>
      </w:r>
    </w:p>
    <w:p w14:paraId="278E4796" w14:textId="77777777" w:rsidR="006A66EC" w:rsidRDefault="006A66EC" w:rsidP="006A66EC">
      <w:pPr>
        <w:pStyle w:val="Listaszerbekezds"/>
        <w:shd w:val="clear" w:color="auto" w:fill="FFFFFF"/>
        <w:spacing w:after="0" w:line="240" w:lineRule="auto"/>
        <w:ind w:left="1070"/>
        <w:jc w:val="both"/>
        <w:rPr>
          <w:rFonts w:ascii="Times New Roman" w:hAnsi="Times New Roman"/>
        </w:rPr>
      </w:pPr>
    </w:p>
    <w:p w14:paraId="185D1CA3"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 xml:space="preserve">Egyedi követelmények az egyes sajátos építmények, műtárgyak elhelyezésére </w:t>
      </w:r>
    </w:p>
    <w:p w14:paraId="47205635" w14:textId="77777777" w:rsidR="006A66EC" w:rsidRDefault="006A66EC" w:rsidP="006A66EC">
      <w:pPr>
        <w:tabs>
          <w:tab w:val="left" w:pos="6430"/>
        </w:tabs>
        <w:spacing w:after="0" w:line="240" w:lineRule="auto"/>
        <w:ind w:left="360"/>
        <w:jc w:val="center"/>
        <w:rPr>
          <w:rFonts w:ascii="Times New Roman" w:hAnsi="Times New Roman"/>
          <w:b/>
        </w:rPr>
      </w:pPr>
    </w:p>
    <w:p w14:paraId="3E98038C"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24. §</w:t>
      </w:r>
    </w:p>
    <w:p w14:paraId="68CCF8F5"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1A77CCD0" w14:textId="77777777" w:rsidR="006A66EC" w:rsidRDefault="006A66EC" w:rsidP="006A66EC">
      <w:pPr>
        <w:pStyle w:val="Listaszerbekezds"/>
        <w:numPr>
          <w:ilvl w:val="0"/>
          <w:numId w:val="76"/>
        </w:numPr>
        <w:autoSpaceDE w:val="0"/>
        <w:autoSpaceDN w:val="0"/>
        <w:adjustRightInd w:val="0"/>
        <w:spacing w:after="0" w:line="240" w:lineRule="auto"/>
        <w:jc w:val="both"/>
        <w:rPr>
          <w:rFonts w:ascii="Times New Roman" w:hAnsi="Times New Roman"/>
        </w:rPr>
      </w:pPr>
      <w:r>
        <w:rPr>
          <w:rFonts w:ascii="Times New Roman" w:hAnsi="Times New Roman"/>
        </w:rPr>
        <w:t>A teljes település ellátását biztosító felszíni energiaellátási és elektronikus hírközlési sajátos építmények, műtárgyak elhelyezésére alkalmas területek</w:t>
      </w:r>
    </w:p>
    <w:p w14:paraId="00F8FA11" w14:textId="77777777" w:rsidR="006A66EC" w:rsidRDefault="006A66EC" w:rsidP="006A66EC">
      <w:pPr>
        <w:pStyle w:val="Listaszerbekezds"/>
        <w:numPr>
          <w:ilvl w:val="0"/>
          <w:numId w:val="77"/>
        </w:numPr>
        <w:shd w:val="clear" w:color="auto" w:fill="FFFFFF"/>
        <w:spacing w:after="0" w:line="240" w:lineRule="auto"/>
        <w:ind w:left="1134"/>
        <w:jc w:val="both"/>
        <w:rPr>
          <w:rFonts w:ascii="Times New Roman" w:hAnsi="Times New Roman"/>
        </w:rPr>
      </w:pPr>
      <w:r>
        <w:rPr>
          <w:rFonts w:ascii="Times New Roman" w:hAnsi="Times New Roman"/>
        </w:rPr>
        <w:t xml:space="preserve">belterületen </w:t>
      </w:r>
    </w:p>
    <w:p w14:paraId="6A9E21FC" w14:textId="77777777" w:rsidR="006A66EC" w:rsidRDefault="006A66EC" w:rsidP="006A66EC">
      <w:pPr>
        <w:pStyle w:val="Listaszerbekezds"/>
        <w:numPr>
          <w:ilvl w:val="1"/>
          <w:numId w:val="78"/>
        </w:numPr>
        <w:shd w:val="clear" w:color="auto" w:fill="FFFFFF"/>
        <w:spacing w:after="0" w:line="240" w:lineRule="auto"/>
        <w:ind w:left="1560" w:hanging="426"/>
        <w:jc w:val="both"/>
        <w:rPr>
          <w:rFonts w:ascii="Times New Roman" w:hAnsi="Times New Roman"/>
        </w:rPr>
      </w:pPr>
      <w:r>
        <w:rPr>
          <w:rFonts w:ascii="Times New Roman" w:hAnsi="Times New Roman"/>
        </w:rPr>
        <w:t>az ipari park karakter területén, vagy</w:t>
      </w:r>
    </w:p>
    <w:p w14:paraId="4F8AA926" w14:textId="77777777" w:rsidR="006A66EC" w:rsidRDefault="006A66EC" w:rsidP="006A66EC">
      <w:pPr>
        <w:pStyle w:val="Listaszerbekezds"/>
        <w:numPr>
          <w:ilvl w:val="1"/>
          <w:numId w:val="78"/>
        </w:numPr>
        <w:shd w:val="clear" w:color="auto" w:fill="FFFFFF"/>
        <w:spacing w:after="0" w:line="240" w:lineRule="auto"/>
        <w:ind w:left="1560" w:hanging="426"/>
        <w:jc w:val="both"/>
        <w:rPr>
          <w:rFonts w:ascii="Times New Roman" w:hAnsi="Times New Roman"/>
        </w:rPr>
      </w:pPr>
      <w:r>
        <w:rPr>
          <w:rFonts w:ascii="Times New Roman" w:hAnsi="Times New Roman"/>
        </w:rPr>
        <w:t>a különleges területek karaktereinek területén, továbbá</w:t>
      </w:r>
    </w:p>
    <w:p w14:paraId="1587EBA0" w14:textId="77777777" w:rsidR="006A66EC" w:rsidRDefault="006A66EC" w:rsidP="006A66EC">
      <w:pPr>
        <w:pStyle w:val="Listaszerbekezds"/>
        <w:numPr>
          <w:ilvl w:val="0"/>
          <w:numId w:val="77"/>
        </w:numPr>
        <w:shd w:val="clear" w:color="auto" w:fill="FFFFFF"/>
        <w:spacing w:after="0" w:line="240" w:lineRule="auto"/>
        <w:ind w:left="1134"/>
        <w:jc w:val="both"/>
        <w:rPr>
          <w:rFonts w:ascii="Times New Roman" w:hAnsi="Times New Roman"/>
        </w:rPr>
      </w:pPr>
      <w:r>
        <w:rPr>
          <w:rFonts w:ascii="Times New Roman" w:hAnsi="Times New Roman"/>
        </w:rPr>
        <w:t>külterületen a lakóterületi karaktereken kívül bármely karakter területén</w:t>
      </w:r>
    </w:p>
    <w:p w14:paraId="1A672448"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jelölhetők ki.</w:t>
      </w:r>
    </w:p>
    <w:p w14:paraId="01E798C1" w14:textId="77777777" w:rsidR="006A66EC" w:rsidRDefault="006A66EC" w:rsidP="006A66EC">
      <w:pPr>
        <w:pStyle w:val="Listaszerbekezds"/>
        <w:numPr>
          <w:ilvl w:val="0"/>
          <w:numId w:val="76"/>
        </w:num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szempontból meghatározó terület nem alkalmas a teljes település ellátását biztosító felszíni energiaellátási és elektronikus hírközlési sajátos építmények, műtárgyak elhelyezésére. </w:t>
      </w:r>
    </w:p>
    <w:p w14:paraId="2CDBD93D"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0929CAB0"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25. §</w:t>
      </w:r>
    </w:p>
    <w:p w14:paraId="23517E08"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085CC650"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A helyi védelem alatt álló területen és a helyi védelem alatt álló természeti területen </w:t>
      </w:r>
    </w:p>
    <w:p w14:paraId="6A309086" w14:textId="77777777" w:rsidR="006A66EC" w:rsidRDefault="006A66EC" w:rsidP="006A66EC">
      <w:pPr>
        <w:pStyle w:val="Listaszerbekezds"/>
        <w:numPr>
          <w:ilvl w:val="0"/>
          <w:numId w:val="79"/>
        </w:numPr>
        <w:shd w:val="clear" w:color="auto" w:fill="FFFFFF"/>
        <w:spacing w:after="0" w:line="240" w:lineRule="auto"/>
        <w:ind w:left="1134"/>
        <w:jc w:val="both"/>
        <w:rPr>
          <w:rFonts w:ascii="Times New Roman" w:hAnsi="Times New Roman"/>
        </w:rPr>
      </w:pPr>
      <w:r>
        <w:rPr>
          <w:rFonts w:ascii="Times New Roman" w:hAnsi="Times New Roman"/>
        </w:rPr>
        <w:t xml:space="preserve">kizárólag földalatti vezetésű közművezetékek létesíthetők. </w:t>
      </w:r>
    </w:p>
    <w:p w14:paraId="64255DFD" w14:textId="77777777" w:rsidR="006A66EC" w:rsidRDefault="006A66EC" w:rsidP="006A66EC">
      <w:pPr>
        <w:pStyle w:val="Listaszerbekezds"/>
        <w:numPr>
          <w:ilvl w:val="0"/>
          <w:numId w:val="79"/>
        </w:numPr>
        <w:shd w:val="clear" w:color="auto" w:fill="FFFFFF"/>
        <w:spacing w:after="0" w:line="240" w:lineRule="auto"/>
        <w:ind w:left="1134"/>
        <w:jc w:val="both"/>
        <w:rPr>
          <w:rFonts w:ascii="Times New Roman" w:hAnsi="Times New Roman"/>
        </w:rPr>
      </w:pPr>
      <w:r>
        <w:rPr>
          <w:rFonts w:ascii="Times New Roman" w:hAnsi="Times New Roman"/>
        </w:rPr>
        <w:t xml:space="preserve">a föld feletti tűzcsap kivételével föld felett új közműberendezés nem helyezhető el, </w:t>
      </w:r>
    </w:p>
    <w:p w14:paraId="08938FAD" w14:textId="77777777" w:rsidR="006A66EC" w:rsidRDefault="006A66EC" w:rsidP="006A66EC">
      <w:pPr>
        <w:pStyle w:val="Listaszerbekezds"/>
        <w:numPr>
          <w:ilvl w:val="0"/>
          <w:numId w:val="79"/>
        </w:numPr>
        <w:shd w:val="clear" w:color="auto" w:fill="FFFFFF"/>
        <w:spacing w:after="0" w:line="240" w:lineRule="auto"/>
        <w:ind w:left="1134"/>
        <w:jc w:val="both"/>
        <w:rPr>
          <w:rFonts w:ascii="Times New Roman" w:hAnsi="Times New Roman"/>
        </w:rPr>
      </w:pPr>
      <w:r>
        <w:rPr>
          <w:rFonts w:ascii="Times New Roman" w:hAnsi="Times New Roman"/>
        </w:rPr>
        <w:t>tilos új műtárgyat létesíteni monolit építéstechnológiával, vagy a hagyományos építőanyagokon kívül más építőanyag használatával.</w:t>
      </w:r>
    </w:p>
    <w:p w14:paraId="1FFB8E61"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1091F15D"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26. §</w:t>
      </w:r>
    </w:p>
    <w:p w14:paraId="49E53342"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78EC46D6" w14:textId="77777777" w:rsidR="006A66EC" w:rsidRDefault="006A66EC" w:rsidP="006A66EC">
      <w:p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A felhagyott, feleslegessé vált közművet fel kell bontani, felhagyott vezeték nem maradhat sem föld felett, sem föld alatt.</w:t>
      </w:r>
    </w:p>
    <w:p w14:paraId="1B66741C"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44810D18"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27. §</w:t>
      </w:r>
    </w:p>
    <w:p w14:paraId="25E03108"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24C5B52F"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A föld feletti új villamos energia hálózat és vezetékes elektronikus hírközlés építése és rekonstrukciója csak föld alatti elhelyezésű hálózatépítéssel valósítható meg a  településképi szempontból meghatározó területeken. </w:t>
      </w:r>
    </w:p>
    <w:p w14:paraId="4FC4852B"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Az (1) bekezdésbe nem tartozó területen, ahol a villamosenergia-ellátás hálózatai és az elektronikus hírközlési hálózatok is föld feletti vezetésűek:</w:t>
      </w:r>
    </w:p>
    <w:p w14:paraId="4135AC32" w14:textId="77777777" w:rsidR="006A66EC" w:rsidRDefault="006A66EC" w:rsidP="006A66EC">
      <w:pPr>
        <w:pStyle w:val="Listaszerbekezds"/>
        <w:numPr>
          <w:ilvl w:val="0"/>
          <w:numId w:val="81"/>
        </w:numPr>
        <w:shd w:val="clear" w:color="auto" w:fill="FFFFFF"/>
        <w:spacing w:after="0" w:line="240" w:lineRule="auto"/>
        <w:ind w:left="1134"/>
        <w:jc w:val="both"/>
        <w:rPr>
          <w:rFonts w:ascii="Times New Roman" w:hAnsi="Times New Roman"/>
        </w:rPr>
      </w:pPr>
      <w:r>
        <w:rPr>
          <w:rFonts w:ascii="Times New Roman" w:hAnsi="Times New Roman"/>
        </w:rPr>
        <w:t xml:space="preserve">villamos energia hálózati rekonstrukció, </w:t>
      </w:r>
    </w:p>
    <w:p w14:paraId="431BD161" w14:textId="77777777" w:rsidR="006A66EC" w:rsidRDefault="006A66EC" w:rsidP="006A66EC">
      <w:pPr>
        <w:pStyle w:val="Listaszerbekezds"/>
        <w:numPr>
          <w:ilvl w:val="0"/>
          <w:numId w:val="81"/>
        </w:numPr>
        <w:shd w:val="clear" w:color="auto" w:fill="FFFFFF"/>
        <w:spacing w:after="0" w:line="240" w:lineRule="auto"/>
        <w:ind w:left="1134"/>
        <w:jc w:val="both"/>
        <w:rPr>
          <w:rFonts w:ascii="Times New Roman" w:hAnsi="Times New Roman"/>
        </w:rPr>
      </w:pPr>
      <w:r>
        <w:rPr>
          <w:rFonts w:ascii="Times New Roman" w:hAnsi="Times New Roman"/>
        </w:rPr>
        <w:t>közvilágítási hálózati rekonstrukció,</w:t>
      </w:r>
    </w:p>
    <w:p w14:paraId="1D3C6090" w14:textId="77777777" w:rsidR="006A66EC" w:rsidRDefault="006A66EC" w:rsidP="006A66EC">
      <w:pPr>
        <w:pStyle w:val="Listaszerbekezds"/>
        <w:numPr>
          <w:ilvl w:val="0"/>
          <w:numId w:val="81"/>
        </w:numPr>
        <w:shd w:val="clear" w:color="auto" w:fill="FFFFFF"/>
        <w:spacing w:after="0" w:line="240" w:lineRule="auto"/>
        <w:ind w:left="1134"/>
        <w:jc w:val="both"/>
        <w:rPr>
          <w:rFonts w:ascii="Times New Roman" w:hAnsi="Times New Roman"/>
        </w:rPr>
      </w:pPr>
      <w:r>
        <w:rPr>
          <w:rFonts w:ascii="Times New Roman" w:hAnsi="Times New Roman"/>
        </w:rPr>
        <w:t>új elektronikus hírközlési hálózat építés</w:t>
      </w:r>
    </w:p>
    <w:p w14:paraId="3051447D" w14:textId="77777777" w:rsidR="006A66EC" w:rsidRDefault="006A66EC" w:rsidP="006A66EC">
      <w:pPr>
        <w:pStyle w:val="Listaszerbekezds"/>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során a vezetékeket a meglevő oszlopsorra, illetve közös tartóoszlopra kell fektetni. </w:t>
      </w:r>
    </w:p>
    <w:p w14:paraId="38BD3086"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Beépítésre nem szánt területen – az erdőterületek kivételével - </w:t>
      </w:r>
    </w:p>
    <w:p w14:paraId="4CFB5899" w14:textId="77777777" w:rsidR="006A66EC" w:rsidRDefault="006A66EC" w:rsidP="006A66EC">
      <w:pPr>
        <w:pStyle w:val="Listaszerbekezds"/>
        <w:numPr>
          <w:ilvl w:val="0"/>
          <w:numId w:val="82"/>
        </w:numPr>
        <w:shd w:val="clear" w:color="auto" w:fill="FFFFFF"/>
        <w:spacing w:after="0" w:line="240" w:lineRule="auto"/>
        <w:ind w:left="1134"/>
        <w:jc w:val="both"/>
        <w:rPr>
          <w:rFonts w:ascii="Times New Roman" w:hAnsi="Times New Roman"/>
        </w:rPr>
      </w:pPr>
      <w:r>
        <w:rPr>
          <w:rFonts w:ascii="Times New Roman" w:hAnsi="Times New Roman"/>
        </w:rPr>
        <w:t xml:space="preserve">a villamos energia szolgáltatást nyújtó és </w:t>
      </w:r>
    </w:p>
    <w:p w14:paraId="6182D034" w14:textId="77777777" w:rsidR="006A66EC" w:rsidRDefault="006A66EC" w:rsidP="006A66EC">
      <w:pPr>
        <w:pStyle w:val="Listaszerbekezds"/>
        <w:numPr>
          <w:ilvl w:val="0"/>
          <w:numId w:val="82"/>
        </w:numPr>
        <w:shd w:val="clear" w:color="auto" w:fill="FFFFFF"/>
        <w:spacing w:after="0" w:line="240" w:lineRule="auto"/>
        <w:ind w:left="1134"/>
        <w:jc w:val="both"/>
        <w:rPr>
          <w:rFonts w:ascii="Times New Roman" w:hAnsi="Times New Roman"/>
        </w:rPr>
      </w:pPr>
      <w:r>
        <w:rPr>
          <w:rFonts w:ascii="Times New Roman" w:hAnsi="Times New Roman"/>
        </w:rPr>
        <w:t xml:space="preserve">a vezetékes hírközlési hálózatokat </w:t>
      </w:r>
    </w:p>
    <w:p w14:paraId="727A46EF" w14:textId="77777777" w:rsidR="006A66EC" w:rsidRDefault="006A66EC" w:rsidP="006A66EC">
      <w:pPr>
        <w:pStyle w:val="Listaszerbekezds"/>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területgazdálkodási okokból a villamos energia elosztási, a közvilágítási és egyéb hírközlési szabadvezetékekkel közös egy oldali közös oszlopsoron kell elhelyezni, amelyre egyben - igény esetén - a közvilágítást szolgáló lámpafejek is elhelyezhetőek.  </w:t>
      </w:r>
    </w:p>
    <w:p w14:paraId="58003C2E"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Közös oszlopsorra való telepítés bármilyen akadályoztatása esetén az építendő hálózatot föld alatti elhelyezéssel lehet csak kivitelezni.</w:t>
      </w:r>
    </w:p>
    <w:p w14:paraId="1C118635"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Erdőterületen föld feletti hálózatépítés csak akkor lehetséges, ha az nem igényel erdőirtást, ellenkező esetben a hálózatot csak földalatti telepítéssel lehet építeni.</w:t>
      </w:r>
    </w:p>
    <w:p w14:paraId="67565C65"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Új villamos energia ingatlan-bekötést a beépítésre szánt területek villamos energia ellátást igénylő telkeinél egyaránt föld alatti csatlakozással kell kiépíteni akkor is, ha a közhálózat oszlopsoron halad. </w:t>
      </w:r>
    </w:p>
    <w:p w14:paraId="772370EB"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Öreghegy Nagyszombati út délkeleti oldala melletti területen a Nagyszombati úttal párhuzamos </w:t>
      </w:r>
    </w:p>
    <w:p w14:paraId="25AFEC98" w14:textId="77777777" w:rsidR="006A66EC" w:rsidRDefault="006A66EC" w:rsidP="006A66EC">
      <w:pPr>
        <w:pStyle w:val="Listaszerbekezds"/>
        <w:numPr>
          <w:ilvl w:val="0"/>
          <w:numId w:val="83"/>
        </w:numPr>
        <w:shd w:val="clear" w:color="auto" w:fill="FFFFFF"/>
        <w:spacing w:after="0" w:line="240" w:lineRule="auto"/>
        <w:ind w:left="1134"/>
        <w:jc w:val="both"/>
        <w:rPr>
          <w:rFonts w:ascii="Times New Roman" w:hAnsi="Times New Roman"/>
        </w:rPr>
      </w:pPr>
      <w:r>
        <w:rPr>
          <w:rFonts w:ascii="Times New Roman" w:hAnsi="Times New Roman"/>
        </w:rPr>
        <w:t>Székesfehérvár – 35kV-os,</w:t>
      </w:r>
    </w:p>
    <w:p w14:paraId="69145B8F" w14:textId="77777777" w:rsidR="006A66EC" w:rsidRDefault="006A66EC" w:rsidP="006A66EC">
      <w:pPr>
        <w:pStyle w:val="Listaszerbekezds"/>
        <w:numPr>
          <w:ilvl w:val="0"/>
          <w:numId w:val="83"/>
        </w:numPr>
        <w:shd w:val="clear" w:color="auto" w:fill="FFFFFF"/>
        <w:spacing w:after="0" w:line="240" w:lineRule="auto"/>
        <w:ind w:left="1134"/>
        <w:jc w:val="both"/>
        <w:rPr>
          <w:rFonts w:ascii="Times New Roman" w:hAnsi="Times New Roman"/>
        </w:rPr>
      </w:pPr>
      <w:r>
        <w:rPr>
          <w:rFonts w:ascii="Times New Roman" w:hAnsi="Times New Roman"/>
        </w:rPr>
        <w:t xml:space="preserve">KÖFÉM – Lovasberény – 20kV-os, </w:t>
      </w:r>
    </w:p>
    <w:p w14:paraId="4D095CB5" w14:textId="77777777" w:rsidR="006A66EC" w:rsidRDefault="006A66EC" w:rsidP="006A66EC">
      <w:pPr>
        <w:pStyle w:val="Listaszerbekezds"/>
        <w:numPr>
          <w:ilvl w:val="0"/>
          <w:numId w:val="83"/>
        </w:numPr>
        <w:shd w:val="clear" w:color="auto" w:fill="FFFFFF"/>
        <w:spacing w:after="0" w:line="240" w:lineRule="auto"/>
        <w:ind w:left="1134"/>
        <w:jc w:val="both"/>
        <w:rPr>
          <w:rFonts w:ascii="Times New Roman" w:hAnsi="Times New Roman"/>
        </w:rPr>
      </w:pPr>
      <w:r>
        <w:rPr>
          <w:rFonts w:ascii="Times New Roman" w:hAnsi="Times New Roman"/>
        </w:rPr>
        <w:t xml:space="preserve">KÖFÉM – Sárkeresztes – 20kV-os </w:t>
      </w:r>
    </w:p>
    <w:p w14:paraId="7B366AD6" w14:textId="77777777" w:rsidR="006A66EC" w:rsidRDefault="006A66EC" w:rsidP="006A66EC">
      <w:pPr>
        <w:pStyle w:val="Listaszerbekezds"/>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légkábeleket fölkábelre kell kiváltani. </w:t>
      </w:r>
    </w:p>
    <w:p w14:paraId="71AD80D6"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Öreghegy Nagyszombati út délkeleti oldala melletti terület és Kisfalud tervezési területén az új trafóállomásokat szabad téren kell elhelyezni. A trafóállomások telepítéséhez telket nem kell kialakítani.</w:t>
      </w:r>
    </w:p>
    <w:p w14:paraId="28347D91"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A Székesfehérvár ÉDÁSZ - Szabadegyháza 132 kV-os távvezeték felhasítása Székesfehérvár dél 132/22 kV-os alállomásba létesítményeinek legnagyobb magassága a Börgöndi út tengelyére merőlegesen (nyugati irányban) mért </w:t>
      </w:r>
      <w:smartTag w:uri="urn:schemas-microsoft-com:office:smarttags" w:element="metricconverter">
        <w:smartTagPr>
          <w:attr w:name="ProductID" w:val="50 m"/>
        </w:smartTagPr>
        <w:r>
          <w:rPr>
            <w:rFonts w:ascii="Times New Roman" w:hAnsi="Times New Roman"/>
          </w:rPr>
          <w:t>50 m</w:t>
        </w:r>
      </w:smartTag>
      <w:r>
        <w:rPr>
          <w:rFonts w:ascii="Times New Roman" w:hAnsi="Times New Roman"/>
        </w:rPr>
        <w:t xml:space="preserve"> és a Székesfehérvár – Pusztaszabolcs közötti vasútvonal közötti szakaszon nem haladja meg a 35 métert.</w:t>
      </w:r>
    </w:p>
    <w:p w14:paraId="00C1E5D7" w14:textId="77777777" w:rsidR="006A66EC" w:rsidRDefault="006A66EC" w:rsidP="006A66EC">
      <w:pPr>
        <w:pStyle w:val="Listaszerbekezds"/>
        <w:numPr>
          <w:ilvl w:val="0"/>
          <w:numId w:val="8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A lótenyésztéshez, lótartáshoz kapcsolódó építmények területén az elektromos és távközlési vezeték csak földkábelben, a közművezetékek csak földfelszín alatti vonalvezetéssel helyezhetők el. </w:t>
      </w:r>
    </w:p>
    <w:p w14:paraId="299B2B7E"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40E05811"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28. §</w:t>
      </w:r>
    </w:p>
    <w:p w14:paraId="799F5A9A"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7163C6F8" w14:textId="77777777" w:rsidR="006A66EC" w:rsidRDefault="006A66EC" w:rsidP="006A66EC">
      <w:pPr>
        <w:pStyle w:val="Listaszerbekezds"/>
        <w:numPr>
          <w:ilvl w:val="0"/>
          <w:numId w:val="84"/>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Vezeték nélküli elektronikus hírközlés, szolgáltatás antennái elhelyezhetők:</w:t>
      </w:r>
    </w:p>
    <w:p w14:paraId="1BD51035" w14:textId="77777777" w:rsidR="006A66EC" w:rsidRDefault="006A66EC" w:rsidP="006A66EC">
      <w:pPr>
        <w:pStyle w:val="Listaszerbekezds"/>
        <w:numPr>
          <w:ilvl w:val="0"/>
          <w:numId w:val="85"/>
        </w:numPr>
        <w:shd w:val="clear" w:color="auto" w:fill="FFFFFF"/>
        <w:spacing w:after="0" w:line="240" w:lineRule="auto"/>
        <w:ind w:left="1134"/>
        <w:jc w:val="both"/>
        <w:rPr>
          <w:rFonts w:ascii="Times New Roman" w:hAnsi="Times New Roman"/>
        </w:rPr>
      </w:pPr>
      <w:smartTag w:uri="urn:schemas-microsoft-com:office:smarttags" w:element="metricconverter">
        <w:smartTagPr>
          <w:attr w:name="ProductID" w:val="30 m￩ter"/>
        </w:smartTagPr>
        <w:r>
          <w:rPr>
            <w:rFonts w:ascii="Times New Roman" w:hAnsi="Times New Roman"/>
          </w:rPr>
          <w:t>30 méter</w:t>
        </w:r>
      </w:smartTag>
      <w:r>
        <w:rPr>
          <w:rFonts w:ascii="Times New Roman" w:hAnsi="Times New Roman"/>
        </w:rPr>
        <w:t xml:space="preserve"> magasságot meghaladó, meglévő építményen (silók, tornyok, templomok harangtornyában takarásban, víztornyokon) ahhoz illeszkedő formai kialakításban;</w:t>
      </w:r>
    </w:p>
    <w:p w14:paraId="57DB7B52" w14:textId="77777777" w:rsidR="006A66EC" w:rsidRDefault="006A66EC" w:rsidP="006A66EC">
      <w:pPr>
        <w:pStyle w:val="Listaszerbekezds"/>
        <w:numPr>
          <w:ilvl w:val="0"/>
          <w:numId w:val="85"/>
        </w:numPr>
        <w:shd w:val="clear" w:color="auto" w:fill="FFFFFF"/>
        <w:spacing w:after="0" w:line="240" w:lineRule="auto"/>
        <w:ind w:left="1134"/>
        <w:jc w:val="both"/>
        <w:rPr>
          <w:rFonts w:ascii="Times New Roman" w:hAnsi="Times New Roman"/>
        </w:rPr>
      </w:pPr>
      <w:r>
        <w:rPr>
          <w:rFonts w:ascii="Times New Roman" w:hAnsi="Times New Roman"/>
        </w:rPr>
        <w:t>a középmagas épületek tetején, ahol már meglévő antennák üzemelnek;</w:t>
      </w:r>
    </w:p>
    <w:p w14:paraId="1A16F03A" w14:textId="77777777" w:rsidR="006A66EC" w:rsidRDefault="006A66EC" w:rsidP="006A66EC">
      <w:pPr>
        <w:pStyle w:val="Listaszerbekezds"/>
        <w:numPr>
          <w:ilvl w:val="0"/>
          <w:numId w:val="85"/>
        </w:numPr>
        <w:shd w:val="clear" w:color="auto" w:fill="FFFFFF"/>
        <w:spacing w:after="0" w:line="240" w:lineRule="auto"/>
        <w:ind w:left="1134"/>
        <w:jc w:val="both"/>
        <w:rPr>
          <w:rFonts w:ascii="Times New Roman" w:hAnsi="Times New Roman"/>
        </w:rPr>
      </w:pPr>
      <w:r>
        <w:rPr>
          <w:rFonts w:ascii="Times New Roman" w:hAnsi="Times New Roman"/>
        </w:rPr>
        <w:t xml:space="preserve">lakóterületek  karaktereinek területeitől és lakóépületektől legalább </w:t>
      </w:r>
      <w:smartTag w:uri="urn:schemas-microsoft-com:office:smarttags" w:element="metricconverter">
        <w:smartTagPr>
          <w:attr w:name="ProductID" w:val="200 m￩ter"/>
        </w:smartTagPr>
        <w:r>
          <w:rPr>
            <w:rFonts w:ascii="Times New Roman" w:hAnsi="Times New Roman"/>
          </w:rPr>
          <w:t>200 méter</w:t>
        </w:r>
      </w:smartTag>
      <w:r>
        <w:rPr>
          <w:rFonts w:ascii="Times New Roman" w:hAnsi="Times New Roman"/>
        </w:rPr>
        <w:t xml:space="preserve"> távolságra;</w:t>
      </w:r>
    </w:p>
    <w:p w14:paraId="7D0AA913" w14:textId="77777777" w:rsidR="006A66EC" w:rsidRDefault="006A66EC" w:rsidP="006A66EC">
      <w:pPr>
        <w:pStyle w:val="Listaszerbekezds"/>
        <w:numPr>
          <w:ilvl w:val="0"/>
          <w:numId w:val="84"/>
        </w:numPr>
        <w:autoSpaceDE w:val="0"/>
        <w:autoSpaceDN w:val="0"/>
        <w:adjustRightInd w:val="0"/>
        <w:spacing w:after="120" w:line="240" w:lineRule="auto"/>
        <w:jc w:val="both"/>
        <w:rPr>
          <w:rFonts w:ascii="Times New Roman" w:hAnsi="Times New Roman"/>
        </w:rPr>
      </w:pPr>
      <w:r>
        <w:rPr>
          <w:rFonts w:ascii="Times New Roman" w:hAnsi="Times New Roman"/>
        </w:rPr>
        <w:t>A településképi szempontból meghatározó területen tilos a vezeték nélküli szolgáltatás antennáinak elhelyezése.</w:t>
      </w:r>
    </w:p>
    <w:p w14:paraId="1D052D19" w14:textId="77777777" w:rsidR="006A66EC" w:rsidRDefault="006A66EC" w:rsidP="006A66EC">
      <w:pPr>
        <w:pStyle w:val="Listaszerbekezds"/>
        <w:numPr>
          <w:ilvl w:val="0"/>
          <w:numId w:val="84"/>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Új antennát az 500 m-es körzetében már meglevő antenna előfordulása esetén, azzal közös tartószerkezetre lehet csak elhelyezni.</w:t>
      </w:r>
    </w:p>
    <w:p w14:paraId="6A9FE0D6" w14:textId="77777777" w:rsidR="006A66EC" w:rsidRDefault="006A66EC" w:rsidP="006A66EC">
      <w:pPr>
        <w:pStyle w:val="Listaszerbekezds"/>
        <w:numPr>
          <w:ilvl w:val="0"/>
          <w:numId w:val="84"/>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A lakóterületi karakterek  területén   antennát önálló tartószerkezetre telepíteni nem lehet, az csak meglevő építményre telepíthető.</w:t>
      </w:r>
    </w:p>
    <w:p w14:paraId="128159E5" w14:textId="77777777" w:rsidR="006A66EC" w:rsidRDefault="006A66EC" w:rsidP="006A66EC">
      <w:pPr>
        <w:pStyle w:val="Listaszerbekezds"/>
        <w:numPr>
          <w:ilvl w:val="0"/>
          <w:numId w:val="84"/>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Ahol e rendelet nem tiltja a vezeték nélküli szolgáltatás antennáinak elhelyezését ott antenna csak multifunkcionálisan, azaz közös antennatartó szerkezeten helyezhető el.</w:t>
      </w:r>
    </w:p>
    <w:p w14:paraId="07626C1A" w14:textId="77777777" w:rsidR="006A66EC" w:rsidRDefault="006A66EC" w:rsidP="006A66EC">
      <w:pPr>
        <w:pStyle w:val="Listaszerbekezds"/>
        <w:numPr>
          <w:ilvl w:val="0"/>
          <w:numId w:val="84"/>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Öreghegy Nagyszombati út délkeleti oldala mögötti terület és Kisfalud tervezési területén a műsorszórás és a mobil rádiótelefon hírközlés bázisállomásainak telepítésekor a berendezéseket meglévő hírközlési toronyra többfunkciós állomásként kell elhelyezni.</w:t>
      </w:r>
    </w:p>
    <w:p w14:paraId="65D9E6FA"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737EF43C"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29. §</w:t>
      </w:r>
    </w:p>
    <w:p w14:paraId="686CA5D2"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2B22453A" w14:textId="77777777" w:rsidR="006A66EC" w:rsidRDefault="006A66EC" w:rsidP="006A66EC">
      <w:pPr>
        <w:pStyle w:val="Listaszerbekezds"/>
        <w:numPr>
          <w:ilvl w:val="0"/>
          <w:numId w:val="86"/>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Távhő és földgázvezetéket közterületen és telken belül csak föld alatti elhelyezéssel szabad kivitelezni. </w:t>
      </w:r>
    </w:p>
    <w:p w14:paraId="5CC6970A" w14:textId="77777777" w:rsidR="006A66EC" w:rsidRDefault="006A66EC" w:rsidP="006A66EC">
      <w:pPr>
        <w:pStyle w:val="Listaszerbekezds"/>
        <w:numPr>
          <w:ilvl w:val="0"/>
          <w:numId w:val="86"/>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A középnyomású földgázellátású területen telkenként egyedi nyomásszabályozókat kell elhelyezni. A tervezett gáznyomás-szabályozók az épületek közterület felőli homlokzatára nem helyezhetőek el. A berendezés a telkek előkertjében, udvarán, vagy az épület alárendeltebb homlokzatára szerelhetőek.</w:t>
      </w:r>
    </w:p>
    <w:p w14:paraId="499D33B9"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2ED618EC"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30. §</w:t>
      </w:r>
    </w:p>
    <w:p w14:paraId="6686F1F8"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61FDA7EF" w14:textId="77777777" w:rsidR="006A66EC" w:rsidRDefault="006A66EC" w:rsidP="006A66EC">
      <w:pPr>
        <w:pStyle w:val="Listaszerbekezds"/>
        <w:numPr>
          <w:ilvl w:val="0"/>
          <w:numId w:val="87"/>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A 20, illetve annál több gépkocsit befogadó parkolókat kiemelt szegéllyel kell kivitelezni, hogy a felületén összegyűjthető legyen a csapadékvíz ne folyhasson közvetlen a zöldfelületre. Ezekről a nagyobb parkoló felületekről és a szennyezéssel veszélyeztetett gazdasági területek belső útjairól összegyűlő csapadékvíz csak hordalék és olajfogó műtárgyon keresztül vezethető a csatornahálózatba.</w:t>
      </w:r>
    </w:p>
    <w:p w14:paraId="5B206ACB" w14:textId="77777777" w:rsidR="006A66EC" w:rsidRDefault="006A66EC" w:rsidP="006A66EC">
      <w:pPr>
        <w:pStyle w:val="Listaszerbekezds"/>
        <w:numPr>
          <w:ilvl w:val="0"/>
          <w:numId w:val="87"/>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"Zöld" parkoló létesítése tilos!</w:t>
      </w:r>
    </w:p>
    <w:p w14:paraId="05ADC7F7"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76DCF684"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 xml:space="preserve">A reklámok és reklámhordozók elhelyezésének, alkalmazásának követelményei, feltételei és tilalma </w:t>
      </w:r>
    </w:p>
    <w:p w14:paraId="15EA111A"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4F9EE2B1"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31. §</w:t>
      </w:r>
    </w:p>
    <w:p w14:paraId="1D6B8EBF"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4250052F"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Székesfehérvár közigazgatási területén kizárólag e rendeletben és a településkép védelméről szóló törvényben,  valamint a felhatalmazása alapján kiadott, a településkép védelméről szóló törvény reklámok közzétételével kapcsolatos rendelkezéseinek végrehajtásáról szóló kormányrendeletben meghatározott feltételeknek megfelelő reklámhordozón, méretben, technológiával szabad közzétenni reklámot, elhelyezni reklámhordozót, illetve létesíteni és fenntartani reklámhordozót tartó berendezést. </w:t>
      </w:r>
    </w:p>
    <w:p w14:paraId="12E3C713"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 xml:space="preserve">Reklám, reklámhordozó, reklámhordozót tartó berendezés kizárólag a Polgármester VII. Fejezet szerinti településképi bejelentési eljárásban hozott önkormányzati hatósági döntése alapján létesíthető, vagy maradhat fenn. </w:t>
      </w:r>
    </w:p>
    <w:p w14:paraId="4758E610"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Reklámhordozók elhelyezése a hagyományosan kialakult településképet nem változtathatja meg hátrányosan.</w:t>
      </w:r>
    </w:p>
    <w:p w14:paraId="387EDC90"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Reklámhordozó az épületek közterület felőli homlokzatán – építési reklámháló kivételével – nem helyezhető el.</w:t>
      </w:r>
    </w:p>
    <w:p w14:paraId="75E0579A"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Magántulajdonban álló ingatlanon elhelyezett reklámhordozó a telekhatárt nem keresztezheti és közvetlenül a telekhatáron nem helyezhető el.</w:t>
      </w:r>
    </w:p>
    <w:p w14:paraId="3A8DA03D"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Egy adott útszakasz menetirány szerinti azonos oldalán ötven méteren belül további reklámhordozó nem helyezhető el. A tilalom nem vonatkozik a reklámközzétételre nem használt információs célú berendezésekre, funkcionális célú utcabútorokra, közérdekű reklámfelületre, továbbá az építési reklámhálóra.</w:t>
      </w:r>
    </w:p>
    <w:p w14:paraId="66491036"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Reklámhordozó megvilágítása céljából kizárólag 80 lumen/Watt mértéket meghaladó hatékonyságú, statikus meleg fehér színű fényforrások használhatók.</w:t>
      </w:r>
    </w:p>
    <w:p w14:paraId="1BFFCF78"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Reklám analóg és digitális felületen, állandó és változó tartalommal is közzétehető.</w:t>
      </w:r>
    </w:p>
    <w:p w14:paraId="3FC6FEFE" w14:textId="77777777" w:rsidR="006A66EC" w:rsidRDefault="006A66EC" w:rsidP="006A66EC">
      <w:pPr>
        <w:pStyle w:val="Listaszerbekezds"/>
        <w:numPr>
          <w:ilvl w:val="0"/>
          <w:numId w:val="88"/>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A közérdekű molinó, az építési reklámháló és a közterület fölé nyúló árnyékoló berendezés kivételével molinó, ponyva vagy háló reklámhordozóként, reklámhordozót tartó berendezésként nem alkalmazható.</w:t>
      </w:r>
    </w:p>
    <w:p w14:paraId="50312C4A"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097D00CE"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32. §</w:t>
      </w:r>
    </w:p>
    <w:p w14:paraId="1B94A439"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306CD9D4" w14:textId="77777777" w:rsidR="006A66EC" w:rsidRDefault="006A66EC" w:rsidP="006A66EC">
      <w:pPr>
        <w:pStyle w:val="Listaszerbekezds"/>
        <w:numPr>
          <w:ilvl w:val="0"/>
          <w:numId w:val="89"/>
        </w:numPr>
        <w:spacing w:line="240" w:lineRule="auto"/>
        <w:ind w:left="709"/>
        <w:jc w:val="both"/>
        <w:rPr>
          <w:rFonts w:ascii="Times New Roman" w:hAnsi="Times New Roman"/>
        </w:rPr>
      </w:pPr>
      <w:r>
        <w:rPr>
          <w:rFonts w:ascii="Times New Roman" w:hAnsi="Times New Roman"/>
        </w:rPr>
        <w:t>Az 9. melléklet 1. pont szerinti, a településszerkezeti terv alapján meghatározott területen reklám közzététele, illetve reklámhordozók, reklámhordozót tartó berendezések legfeljebb 50 méterenként 1 db utcabútor elhelyezésével lehetséges.</w:t>
      </w:r>
    </w:p>
    <w:p w14:paraId="5AED598E" w14:textId="77777777" w:rsidR="006A66EC" w:rsidRDefault="006A66EC" w:rsidP="006A66EC">
      <w:pPr>
        <w:pStyle w:val="Listaszerbekezds"/>
        <w:numPr>
          <w:ilvl w:val="0"/>
          <w:numId w:val="89"/>
        </w:numPr>
        <w:spacing w:line="240" w:lineRule="auto"/>
        <w:ind w:left="709"/>
        <w:jc w:val="both"/>
        <w:rPr>
          <w:rFonts w:ascii="Times New Roman" w:hAnsi="Times New Roman"/>
        </w:rPr>
      </w:pPr>
      <w:r>
        <w:rPr>
          <w:rFonts w:ascii="Times New Roman" w:hAnsi="Times New Roman"/>
        </w:rPr>
        <w:t>A 9. melléklet 2. pontja szerinti, a településszerkezeti terv alapján meghatározott területen nem tehető közzé reklám, illetve nem helyezhető el reklámhordozó, vagy reklámhordozót tartó berendezés. A 9. melléklet 3. pontjában meghatározott területen kizárólag funkcionális célokat szolgáló utcabútor helyezhető el.</w:t>
      </w:r>
    </w:p>
    <w:p w14:paraId="5E91779F" w14:textId="77777777" w:rsidR="006A66EC" w:rsidRDefault="006A66EC" w:rsidP="006A66EC">
      <w:pPr>
        <w:pStyle w:val="Listaszerbekezds"/>
        <w:numPr>
          <w:ilvl w:val="0"/>
          <w:numId w:val="89"/>
        </w:numPr>
        <w:spacing w:line="240" w:lineRule="auto"/>
        <w:ind w:left="709"/>
        <w:jc w:val="both"/>
        <w:rPr>
          <w:rFonts w:ascii="Times New Roman" w:hAnsi="Times New Roman"/>
        </w:rPr>
      </w:pPr>
      <w:r>
        <w:rPr>
          <w:rFonts w:ascii="Times New Roman" w:hAnsi="Times New Roman"/>
        </w:rPr>
        <w:t>Nem helyezhető el reklámhordozó, reklámhordozót tartó berendezés a helyi területi védelem alatt álló területeken.</w:t>
      </w:r>
    </w:p>
    <w:p w14:paraId="5B329FB5"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4025B6F9"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33. §</w:t>
      </w:r>
    </w:p>
    <w:p w14:paraId="01E94E98"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6E78D26A" w14:textId="77777777" w:rsidR="006A66EC" w:rsidRDefault="006A66EC" w:rsidP="006A66EC">
      <w:pPr>
        <w:pStyle w:val="Listaszerbekezds"/>
        <w:numPr>
          <w:ilvl w:val="0"/>
          <w:numId w:val="90"/>
        </w:numPr>
        <w:spacing w:line="240" w:lineRule="auto"/>
        <w:ind w:left="709"/>
        <w:jc w:val="both"/>
        <w:rPr>
          <w:rFonts w:ascii="Times New Roman" w:hAnsi="Times New Roman"/>
          <w:iCs/>
        </w:rPr>
      </w:pPr>
      <w:r>
        <w:rPr>
          <w:rFonts w:ascii="Times New Roman" w:hAnsi="Times New Roman"/>
          <w:iCs/>
        </w:rPr>
        <w:t>A 9. melléklet 3. pontjában meghatározott területen kizárólag olyan funkcionális célokat</w:t>
      </w:r>
      <w:r>
        <w:rPr>
          <w:rFonts w:ascii="Times New Roman" w:hAnsi="Times New Roman"/>
          <w:iCs/>
          <w:u w:val="single"/>
        </w:rPr>
        <w:t xml:space="preserve"> </w:t>
      </w:r>
      <w:r>
        <w:rPr>
          <w:rFonts w:ascii="Times New Roman" w:hAnsi="Times New Roman"/>
          <w:iCs/>
        </w:rPr>
        <w:t>szolgáló utcabútor helyezhető el, amelynek kialakítása a településképi megjelenést hátrányosan nem befolyásolja.</w:t>
      </w:r>
    </w:p>
    <w:p w14:paraId="2C2D2B5E" w14:textId="77777777" w:rsidR="006A66EC" w:rsidRDefault="006A66EC" w:rsidP="006A66EC">
      <w:pPr>
        <w:pStyle w:val="Listaszerbekezds"/>
        <w:numPr>
          <w:ilvl w:val="0"/>
          <w:numId w:val="90"/>
        </w:numPr>
        <w:spacing w:line="240" w:lineRule="auto"/>
        <w:ind w:left="709"/>
        <w:jc w:val="both"/>
        <w:rPr>
          <w:rFonts w:ascii="Times New Roman" w:hAnsi="Times New Roman"/>
          <w:iCs/>
        </w:rPr>
      </w:pPr>
      <w:r>
        <w:rPr>
          <w:rFonts w:ascii="Times New Roman" w:hAnsi="Times New Roman"/>
          <w:iCs/>
        </w:rPr>
        <w:t>A 9. melléklet 3. pontjában meghatározott területen létesített funkcionális célú utcabútor esetén kizárólag az utcabútor felülete vehető igénybe reklámközzététel céljából.</w:t>
      </w:r>
    </w:p>
    <w:p w14:paraId="5BE56D1E" w14:textId="77777777" w:rsidR="006A66EC" w:rsidRDefault="006A66EC" w:rsidP="006A66EC">
      <w:pPr>
        <w:pStyle w:val="Listaszerbekezds"/>
        <w:numPr>
          <w:ilvl w:val="0"/>
          <w:numId w:val="90"/>
        </w:numPr>
        <w:spacing w:line="240" w:lineRule="auto"/>
        <w:ind w:left="709"/>
        <w:jc w:val="both"/>
        <w:rPr>
          <w:rFonts w:ascii="Times New Roman" w:hAnsi="Times New Roman"/>
          <w:iCs/>
        </w:rPr>
      </w:pPr>
      <w:r>
        <w:rPr>
          <w:rFonts w:ascii="Times New Roman" w:hAnsi="Times New Roman"/>
          <w:iCs/>
        </w:rPr>
        <w:t>A funkcionális célú utcabútoron reklámhordozót tartó berendezés – az utasváróban és a kioszkon elhelyezett CityLight formátumú eszköz kivételével – nem helyezhető el.</w:t>
      </w:r>
    </w:p>
    <w:p w14:paraId="0B980C0A" w14:textId="77777777" w:rsidR="006A66EC" w:rsidRDefault="006A66EC" w:rsidP="006A66EC">
      <w:pPr>
        <w:pStyle w:val="Listaszerbekezds"/>
        <w:numPr>
          <w:ilvl w:val="0"/>
          <w:numId w:val="90"/>
        </w:numPr>
        <w:spacing w:line="240" w:lineRule="auto"/>
        <w:ind w:left="709"/>
        <w:jc w:val="both"/>
        <w:rPr>
          <w:rFonts w:ascii="Times New Roman" w:hAnsi="Times New Roman"/>
          <w:bCs/>
        </w:rPr>
      </w:pPr>
      <w:r>
        <w:rPr>
          <w:rFonts w:ascii="Times New Roman" w:hAnsi="Times New Roman"/>
          <w:iCs/>
        </w:rPr>
        <w:t xml:space="preserve">A funkcionális célokat szolgáló utcabútorként létesített információs célú berendezés reklámközzétételre alkalmas felületének legfeljebb kétharmadán tehető közzé reklám. A </w:t>
      </w:r>
      <w:r>
        <w:rPr>
          <w:rFonts w:ascii="Times New Roman" w:hAnsi="Times New Roman"/>
          <w:bCs/>
        </w:rPr>
        <w:t>más célú berendezés reklámcélra nem használható, kivéve a közterület fölé nyúló árnyékoló berendezés esetén, amelynek egész felülete hasznosítható reklámcélra.</w:t>
      </w:r>
    </w:p>
    <w:p w14:paraId="6312A3F0"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5D2812E4"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34. §</w:t>
      </w:r>
    </w:p>
    <w:p w14:paraId="65699376"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1E4AFF85" w14:textId="77777777" w:rsidR="006A66EC" w:rsidRDefault="006A66EC" w:rsidP="006A66EC">
      <w:pPr>
        <w:pStyle w:val="Listaszerbekezds"/>
        <w:numPr>
          <w:ilvl w:val="1"/>
          <w:numId w:val="79"/>
        </w:numPr>
        <w:spacing w:line="240" w:lineRule="auto"/>
        <w:ind w:left="709"/>
        <w:jc w:val="both"/>
        <w:rPr>
          <w:rFonts w:ascii="Times New Roman" w:hAnsi="Times New Roman"/>
        </w:rPr>
      </w:pPr>
      <w:r>
        <w:rPr>
          <w:rFonts w:ascii="Times New Roman" w:hAnsi="Times New Roman"/>
        </w:rPr>
        <w:t>Székesfehérvár közigazgatási területén kizárólag olyan utasváró létesíthető, amely megfelel az alábbi technológiai feltételeknek:</w:t>
      </w:r>
    </w:p>
    <w:p w14:paraId="3E394923" w14:textId="77777777" w:rsidR="006A66EC" w:rsidRDefault="006A66EC" w:rsidP="006A66EC">
      <w:pPr>
        <w:pStyle w:val="Listaszerbekezds"/>
        <w:numPr>
          <w:ilvl w:val="0"/>
          <w:numId w:val="91"/>
        </w:numPr>
        <w:shd w:val="clear" w:color="auto" w:fill="FFFFFF"/>
        <w:spacing w:after="0" w:line="240" w:lineRule="auto"/>
        <w:ind w:left="1134"/>
        <w:jc w:val="both"/>
        <w:rPr>
          <w:rFonts w:ascii="Times New Roman" w:hAnsi="Times New Roman"/>
        </w:rPr>
      </w:pPr>
      <w:r>
        <w:rPr>
          <w:rFonts w:ascii="Times New Roman" w:hAnsi="Times New Roman"/>
        </w:rPr>
        <w:t>szerelt jellegű tartószerkezet,  antracitszürke színre festett, vagy tűzihorganyzott kivitelű, korrózió ellen védett fém anyagból készült,</w:t>
      </w:r>
    </w:p>
    <w:p w14:paraId="36B7A9EB" w14:textId="77777777" w:rsidR="006A66EC" w:rsidRDefault="006A66EC" w:rsidP="006A66EC">
      <w:pPr>
        <w:pStyle w:val="Listaszerbekezds"/>
        <w:numPr>
          <w:ilvl w:val="0"/>
          <w:numId w:val="91"/>
        </w:numPr>
        <w:shd w:val="clear" w:color="auto" w:fill="FFFFFF"/>
        <w:spacing w:after="0" w:line="240" w:lineRule="auto"/>
        <w:ind w:left="1134"/>
        <w:jc w:val="both"/>
        <w:rPr>
          <w:rFonts w:ascii="Times New Roman" w:hAnsi="Times New Roman"/>
        </w:rPr>
      </w:pPr>
      <w:r>
        <w:rPr>
          <w:rFonts w:ascii="Times New Roman" w:hAnsi="Times New Roman"/>
        </w:rPr>
        <w:t>szerelt jellegű homlokzatburkolat: nagyelemes, vagy sávos, vagy táblás kivitelben, rongálásnak, vandalizmusnak fokozottan ellenálló felületű  fém, edzett üveg anyagból készült.</w:t>
      </w:r>
    </w:p>
    <w:p w14:paraId="3EFE6CEB" w14:textId="77777777" w:rsidR="006A66EC" w:rsidRDefault="006A66EC" w:rsidP="006A66EC">
      <w:pPr>
        <w:pStyle w:val="Listaszerbekezds"/>
        <w:numPr>
          <w:ilvl w:val="1"/>
          <w:numId w:val="79"/>
        </w:numPr>
        <w:spacing w:line="240" w:lineRule="auto"/>
        <w:ind w:left="709"/>
        <w:jc w:val="both"/>
        <w:rPr>
          <w:rFonts w:ascii="Times New Roman" w:hAnsi="Times New Roman"/>
        </w:rPr>
      </w:pPr>
      <w:r>
        <w:rPr>
          <w:rFonts w:ascii="Times New Roman" w:hAnsi="Times New Roman"/>
        </w:rPr>
        <w:t>Székesfehérvár közigazgatási területén kizárólag olyan kioszk létesíthető, amely megfelel az alábbi technológiai feltételeknek:</w:t>
      </w:r>
    </w:p>
    <w:p w14:paraId="41A55753" w14:textId="77777777" w:rsidR="006A66EC" w:rsidRDefault="006A66EC" w:rsidP="006A66EC">
      <w:pPr>
        <w:pStyle w:val="Listaszerbekezds"/>
        <w:numPr>
          <w:ilvl w:val="0"/>
          <w:numId w:val="92"/>
        </w:numPr>
        <w:shd w:val="clear" w:color="auto" w:fill="FFFFFF"/>
        <w:spacing w:after="0" w:line="240" w:lineRule="auto"/>
        <w:ind w:left="1134"/>
        <w:jc w:val="both"/>
        <w:rPr>
          <w:rFonts w:ascii="Times New Roman" w:hAnsi="Times New Roman"/>
        </w:rPr>
      </w:pPr>
      <w:r>
        <w:rPr>
          <w:rFonts w:ascii="Times New Roman" w:hAnsi="Times New Roman"/>
        </w:rPr>
        <w:t>szerelt jellegű tartószerkezet, antracitszürke színre festett, vagy tűzihorganyzott kivitelű, korrózió ellen védett fém anyagból készült,</w:t>
      </w:r>
    </w:p>
    <w:p w14:paraId="7F13F0D4" w14:textId="77777777" w:rsidR="006A66EC" w:rsidRDefault="006A66EC" w:rsidP="006A66EC">
      <w:pPr>
        <w:pStyle w:val="Listaszerbekezds"/>
        <w:numPr>
          <w:ilvl w:val="0"/>
          <w:numId w:val="92"/>
        </w:numPr>
        <w:shd w:val="clear" w:color="auto" w:fill="FFFFFF"/>
        <w:spacing w:after="0" w:line="240" w:lineRule="auto"/>
        <w:ind w:left="1134"/>
        <w:jc w:val="both"/>
        <w:rPr>
          <w:rFonts w:ascii="Times New Roman" w:hAnsi="Times New Roman"/>
        </w:rPr>
      </w:pPr>
      <w:r>
        <w:rPr>
          <w:rFonts w:ascii="Times New Roman" w:hAnsi="Times New Roman"/>
        </w:rPr>
        <w:t>szerelt jellegű homlokzatburkolat: nagyelemes, vagy sávos, vagy táblás kivitelben, rongálásnak, vandalizmusnak fokozottan ellenálló felületű fém, kő, edzett üveg, műkő, műpala anyagból készült.</w:t>
      </w:r>
    </w:p>
    <w:p w14:paraId="3B0AE183" w14:textId="77777777" w:rsidR="006A66EC" w:rsidRDefault="006A66EC" w:rsidP="006A66EC">
      <w:pPr>
        <w:pStyle w:val="Listaszerbekezds"/>
        <w:numPr>
          <w:ilvl w:val="1"/>
          <w:numId w:val="79"/>
        </w:numPr>
        <w:spacing w:line="240" w:lineRule="auto"/>
        <w:ind w:left="709"/>
        <w:jc w:val="both"/>
        <w:rPr>
          <w:rFonts w:ascii="Times New Roman" w:hAnsi="Times New Roman"/>
        </w:rPr>
      </w:pPr>
      <w:r>
        <w:rPr>
          <w:rFonts w:ascii="Times New Roman" w:hAnsi="Times New Roman"/>
        </w:rPr>
        <w:t xml:space="preserve">Székesfehérvár közigazgatási területén a 9. melléklet 4. pontjában meghatározott közművelődési intézményekkel megegyező számú közművelődési célú hirdetőoszlop létesíthető.  A közművelődési célú hirdetőoszlop reklám közzétételére igénybe vehető felülete a 9 négyzetmétert nem haladhatja meg. A 9. melléklet 5. pontjában   meghatározott közterületen kizárólag belső megvilágítású közművelődésű célú hirdetőoszlop helyezhető el. </w:t>
      </w:r>
    </w:p>
    <w:p w14:paraId="2B7A3908" w14:textId="77777777" w:rsidR="006A66EC" w:rsidRDefault="006A66EC" w:rsidP="006A66EC">
      <w:pPr>
        <w:pStyle w:val="Listaszerbekezds"/>
        <w:numPr>
          <w:ilvl w:val="1"/>
          <w:numId w:val="79"/>
        </w:numPr>
        <w:spacing w:line="240" w:lineRule="auto"/>
        <w:ind w:left="709"/>
        <w:jc w:val="both"/>
        <w:rPr>
          <w:rFonts w:ascii="Times New Roman" w:hAnsi="Times New Roman"/>
        </w:rPr>
      </w:pPr>
      <w:r>
        <w:rPr>
          <w:rFonts w:ascii="Times New Roman" w:hAnsi="Times New Roman"/>
        </w:rPr>
        <w:t>Információs célú berendezés az alábbi, gazdasági reklámnak nem minősülő közérdekű információ közlésére létesíthető:</w:t>
      </w:r>
    </w:p>
    <w:p w14:paraId="0AEAA49A" w14:textId="77777777" w:rsidR="006A66EC" w:rsidRDefault="006A66EC" w:rsidP="006A66EC">
      <w:pPr>
        <w:pStyle w:val="Listaszerbekezds"/>
        <w:numPr>
          <w:ilvl w:val="0"/>
          <w:numId w:val="93"/>
        </w:numPr>
        <w:shd w:val="clear" w:color="auto" w:fill="FFFFFF"/>
        <w:spacing w:after="0" w:line="240" w:lineRule="auto"/>
        <w:ind w:left="1134"/>
        <w:jc w:val="both"/>
        <w:rPr>
          <w:rFonts w:ascii="Times New Roman" w:hAnsi="Times New Roman"/>
        </w:rPr>
      </w:pPr>
      <w:r>
        <w:rPr>
          <w:rFonts w:ascii="Times New Roman" w:hAnsi="Times New Roman"/>
        </w:rPr>
        <w:t>az önkormányzat működés körébe tartozó információk;</w:t>
      </w:r>
    </w:p>
    <w:p w14:paraId="66B9605D" w14:textId="77777777" w:rsidR="006A66EC" w:rsidRDefault="006A66EC" w:rsidP="006A66EC">
      <w:pPr>
        <w:pStyle w:val="Listaszerbekezds"/>
        <w:numPr>
          <w:ilvl w:val="0"/>
          <w:numId w:val="93"/>
        </w:numPr>
        <w:shd w:val="clear" w:color="auto" w:fill="FFFFFF"/>
        <w:spacing w:after="0" w:line="240" w:lineRule="auto"/>
        <w:ind w:left="1134"/>
        <w:jc w:val="both"/>
        <w:rPr>
          <w:rFonts w:ascii="Times New Roman" w:hAnsi="Times New Roman"/>
        </w:rPr>
      </w:pPr>
      <w:r>
        <w:rPr>
          <w:rFonts w:ascii="Times New Roman" w:hAnsi="Times New Roman"/>
        </w:rPr>
        <w:t>a település szempontjából jelentős eseményekkel kapcsolatos információk;</w:t>
      </w:r>
    </w:p>
    <w:p w14:paraId="70B2C75E" w14:textId="77777777" w:rsidR="006A66EC" w:rsidRDefault="006A66EC" w:rsidP="006A66EC">
      <w:pPr>
        <w:pStyle w:val="Listaszerbekezds"/>
        <w:numPr>
          <w:ilvl w:val="0"/>
          <w:numId w:val="93"/>
        </w:numPr>
        <w:shd w:val="clear" w:color="auto" w:fill="FFFFFF"/>
        <w:spacing w:after="0" w:line="240" w:lineRule="auto"/>
        <w:ind w:left="1134"/>
        <w:jc w:val="both"/>
        <w:rPr>
          <w:rFonts w:ascii="Times New Roman" w:hAnsi="Times New Roman"/>
        </w:rPr>
      </w:pPr>
      <w:r>
        <w:rPr>
          <w:rFonts w:ascii="Times New Roman" w:hAnsi="Times New Roman"/>
        </w:rPr>
        <w:t>a településen elérhető szolgáltatásokkal, ügyintézési lehetőségekkel kapcsolatos tájékoztatás nyújtása;</w:t>
      </w:r>
    </w:p>
    <w:p w14:paraId="15975D75" w14:textId="77777777" w:rsidR="006A66EC" w:rsidRDefault="006A66EC" w:rsidP="006A66EC">
      <w:pPr>
        <w:pStyle w:val="Listaszerbekezds"/>
        <w:numPr>
          <w:ilvl w:val="0"/>
          <w:numId w:val="93"/>
        </w:numPr>
        <w:shd w:val="clear" w:color="auto" w:fill="FFFFFF"/>
        <w:spacing w:after="0" w:line="240" w:lineRule="auto"/>
        <w:ind w:left="1134"/>
        <w:jc w:val="both"/>
        <w:rPr>
          <w:rFonts w:ascii="Times New Roman" w:hAnsi="Times New Roman"/>
        </w:rPr>
      </w:pPr>
      <w:r>
        <w:rPr>
          <w:rFonts w:ascii="Times New Roman" w:hAnsi="Times New Roman"/>
        </w:rPr>
        <w:t>idegenforgalmi és közlekedési információk;</w:t>
      </w:r>
    </w:p>
    <w:p w14:paraId="6AE9122A" w14:textId="77777777" w:rsidR="006A66EC" w:rsidRDefault="006A66EC" w:rsidP="006A66EC">
      <w:pPr>
        <w:pStyle w:val="Listaszerbekezds"/>
        <w:numPr>
          <w:ilvl w:val="0"/>
          <w:numId w:val="93"/>
        </w:numPr>
        <w:shd w:val="clear" w:color="auto" w:fill="FFFFFF"/>
        <w:spacing w:after="0" w:line="240" w:lineRule="auto"/>
        <w:ind w:left="1134"/>
        <w:jc w:val="both"/>
        <w:rPr>
          <w:rFonts w:ascii="Times New Roman" w:hAnsi="Times New Roman"/>
        </w:rPr>
      </w:pPr>
      <w:r>
        <w:rPr>
          <w:rFonts w:ascii="Times New Roman" w:hAnsi="Times New Roman"/>
        </w:rPr>
        <w:t>a társadalom egészét vagy széles rétegeit érintő, elsősorban állami információk;</w:t>
      </w:r>
    </w:p>
    <w:p w14:paraId="0A6ACC19" w14:textId="77777777" w:rsidR="006A66EC" w:rsidRDefault="006A66EC" w:rsidP="006A66EC">
      <w:pPr>
        <w:pStyle w:val="Listaszerbekezds"/>
        <w:numPr>
          <w:ilvl w:val="0"/>
          <w:numId w:val="93"/>
        </w:numPr>
        <w:shd w:val="clear" w:color="auto" w:fill="FFFFFF"/>
        <w:spacing w:after="0" w:line="240" w:lineRule="auto"/>
        <w:ind w:left="1134"/>
        <w:jc w:val="both"/>
        <w:rPr>
          <w:rFonts w:ascii="Times New Roman" w:hAnsi="Times New Roman"/>
        </w:rPr>
      </w:pPr>
      <w:r>
        <w:rPr>
          <w:rFonts w:ascii="Times New Roman" w:hAnsi="Times New Roman"/>
        </w:rPr>
        <w:t>további, gazdasági reklámnak nem minősülő közérdekű információk.</w:t>
      </w:r>
    </w:p>
    <w:p w14:paraId="3E2491DB" w14:textId="77777777" w:rsidR="006A66EC" w:rsidRDefault="006A66EC" w:rsidP="006A66EC">
      <w:pPr>
        <w:pStyle w:val="Listaszerbekezds"/>
        <w:numPr>
          <w:ilvl w:val="1"/>
          <w:numId w:val="79"/>
        </w:numPr>
        <w:spacing w:line="240" w:lineRule="auto"/>
        <w:ind w:left="709"/>
        <w:jc w:val="both"/>
        <w:rPr>
          <w:rFonts w:ascii="Times New Roman" w:hAnsi="Times New Roman"/>
        </w:rPr>
      </w:pPr>
      <w:r>
        <w:rPr>
          <w:rFonts w:ascii="Times New Roman" w:hAnsi="Times New Roman"/>
        </w:rPr>
        <w:t>Az információs célú berendezés felületének legfeljebb kétharmada vehető igénybe reklám közzétételére, felületének legalább egyharmadának a (4) bekezdés szerinti közérdekű információt kell tartalmaznia.</w:t>
      </w:r>
    </w:p>
    <w:p w14:paraId="1BFC4FEF" w14:textId="77777777" w:rsidR="006A66EC" w:rsidRDefault="006A66EC" w:rsidP="006A66EC">
      <w:pPr>
        <w:pStyle w:val="Listaszerbekezds"/>
        <w:numPr>
          <w:ilvl w:val="1"/>
          <w:numId w:val="79"/>
        </w:numPr>
        <w:spacing w:line="240" w:lineRule="auto"/>
        <w:ind w:left="709"/>
        <w:jc w:val="both"/>
        <w:rPr>
          <w:rFonts w:ascii="Times New Roman" w:hAnsi="Times New Roman"/>
        </w:rPr>
      </w:pPr>
      <w:r>
        <w:rPr>
          <w:rFonts w:ascii="Times New Roman" w:hAnsi="Times New Roman"/>
        </w:rPr>
        <w:t>A más célú berendezés</w:t>
      </w:r>
      <w:r>
        <w:rPr>
          <w:rFonts w:ascii="Times New Roman" w:hAnsi="Times New Roman"/>
          <w:u w:val="single"/>
        </w:rPr>
        <w:t xml:space="preserve"> </w:t>
      </w:r>
      <w:r>
        <w:rPr>
          <w:rFonts w:ascii="Times New Roman" w:hAnsi="Times New Roman"/>
        </w:rPr>
        <w:t>reklámcélra nem használható, kivéve a közterület fölé nyúló árnyékoló berendezést. A közterület fölé nyúló árnyékoló berendezés egész felülete hasznosítható reklámcélra.</w:t>
      </w:r>
    </w:p>
    <w:p w14:paraId="39934157"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613E8550"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 xml:space="preserve">35. § </w:t>
      </w:r>
    </w:p>
    <w:p w14:paraId="368D3EAE"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63AA7346" w14:textId="77777777" w:rsidR="006A66EC" w:rsidRDefault="006A66EC" w:rsidP="006A66EC">
      <w:pPr>
        <w:pStyle w:val="Listaszerbekezds"/>
        <w:numPr>
          <w:ilvl w:val="0"/>
          <w:numId w:val="94"/>
        </w:numPr>
        <w:spacing w:line="240" w:lineRule="auto"/>
        <w:ind w:left="709"/>
        <w:jc w:val="both"/>
        <w:rPr>
          <w:rFonts w:ascii="Times New Roman" w:hAnsi="Times New Roman"/>
        </w:rPr>
      </w:pPr>
      <w:r>
        <w:rPr>
          <w:rFonts w:ascii="Times New Roman" w:hAnsi="Times New Roman"/>
        </w:rPr>
        <w:t>Székesfehérvár közterületein reklámhordozó kizárólag</w:t>
      </w:r>
      <w:r>
        <w:rPr>
          <w:rFonts w:ascii="Times New Roman" w:hAnsi="Times New Roman"/>
          <w:u w:val="single"/>
        </w:rPr>
        <w:t xml:space="preserve"> </w:t>
      </w:r>
    </w:p>
    <w:p w14:paraId="1D152B02" w14:textId="77777777" w:rsidR="006A66EC" w:rsidRDefault="006A66EC" w:rsidP="006A66EC">
      <w:pPr>
        <w:pStyle w:val="Listaszerbekezds"/>
        <w:numPr>
          <w:ilvl w:val="1"/>
          <w:numId w:val="95"/>
        </w:numPr>
        <w:spacing w:line="240" w:lineRule="auto"/>
        <w:ind w:left="1134"/>
        <w:jc w:val="both"/>
        <w:rPr>
          <w:rFonts w:ascii="Times New Roman" w:hAnsi="Times New Roman"/>
        </w:rPr>
      </w:pPr>
      <w:r>
        <w:rPr>
          <w:rFonts w:ascii="Times New Roman" w:hAnsi="Times New Roman"/>
        </w:rPr>
        <w:t>horganyozott és szinterezett acélból, vagy szinterezett alumíniumból készült eszközön;</w:t>
      </w:r>
    </w:p>
    <w:p w14:paraId="501FB8C1" w14:textId="77777777" w:rsidR="006A66EC" w:rsidRDefault="006A66EC" w:rsidP="006A66EC">
      <w:pPr>
        <w:pStyle w:val="Listaszerbekezds"/>
        <w:numPr>
          <w:ilvl w:val="1"/>
          <w:numId w:val="95"/>
        </w:numPr>
        <w:spacing w:line="240" w:lineRule="auto"/>
        <w:ind w:left="1134"/>
        <w:jc w:val="both"/>
        <w:rPr>
          <w:rFonts w:ascii="Times New Roman" w:hAnsi="Times New Roman"/>
        </w:rPr>
      </w:pPr>
      <w:r>
        <w:rPr>
          <w:rFonts w:ascii="Times New Roman" w:hAnsi="Times New Roman"/>
        </w:rPr>
        <w:t>plexi vagy biztonsági üveg mögött;</w:t>
      </w:r>
    </w:p>
    <w:p w14:paraId="6BFF9376" w14:textId="77777777" w:rsidR="006A66EC" w:rsidRDefault="006A66EC" w:rsidP="006A66EC">
      <w:pPr>
        <w:pStyle w:val="Listaszerbekezds"/>
        <w:numPr>
          <w:ilvl w:val="1"/>
          <w:numId w:val="95"/>
        </w:numPr>
        <w:spacing w:line="240" w:lineRule="auto"/>
        <w:ind w:left="1134"/>
        <w:jc w:val="both"/>
        <w:rPr>
          <w:rFonts w:ascii="Times New Roman" w:hAnsi="Times New Roman"/>
        </w:rPr>
      </w:pPr>
      <w:r>
        <w:rPr>
          <w:rFonts w:ascii="Times New Roman" w:hAnsi="Times New Roman"/>
        </w:rPr>
        <w:t>hátsó fényforrás által megvilágított eszközben;</w:t>
      </w:r>
    </w:p>
    <w:p w14:paraId="46C8FD6B" w14:textId="77777777" w:rsidR="006A66EC" w:rsidRDefault="006A66EC" w:rsidP="006A66EC">
      <w:pPr>
        <w:pStyle w:val="Listaszerbekezds"/>
        <w:numPr>
          <w:ilvl w:val="1"/>
          <w:numId w:val="95"/>
        </w:numPr>
        <w:spacing w:line="240" w:lineRule="auto"/>
        <w:ind w:left="1134"/>
        <w:jc w:val="both"/>
        <w:rPr>
          <w:rFonts w:ascii="Times New Roman" w:hAnsi="Times New Roman"/>
        </w:rPr>
      </w:pPr>
      <w:r>
        <w:rPr>
          <w:rFonts w:ascii="Times New Roman" w:hAnsi="Times New Roman"/>
        </w:rPr>
        <w:t xml:space="preserve">állandó és változó tartalmat is megjelenítő eszközön; </w:t>
      </w:r>
    </w:p>
    <w:p w14:paraId="27AECCE9" w14:textId="77777777" w:rsidR="006A66EC" w:rsidRDefault="006A66EC" w:rsidP="006A66EC">
      <w:pPr>
        <w:pStyle w:val="Listaszerbekezds"/>
        <w:numPr>
          <w:ilvl w:val="1"/>
          <w:numId w:val="95"/>
        </w:numPr>
        <w:spacing w:line="240" w:lineRule="auto"/>
        <w:ind w:left="1134"/>
        <w:jc w:val="both"/>
        <w:rPr>
          <w:rFonts w:ascii="Times New Roman" w:hAnsi="Times New Roman"/>
        </w:rPr>
      </w:pPr>
      <w:r>
        <w:rPr>
          <w:rFonts w:ascii="Times New Roman" w:hAnsi="Times New Roman"/>
        </w:rPr>
        <w:t xml:space="preserve">másik reklámhordozótól  2 m-nél távolabb – ide nem értve az egyetlen funkcionális célú utcabútoron történő több reklámhordozó elhelyezését – </w:t>
      </w:r>
    </w:p>
    <w:p w14:paraId="77F7D4B7" w14:textId="77777777" w:rsidR="006A66EC" w:rsidRDefault="006A66EC" w:rsidP="006A66EC">
      <w:pPr>
        <w:pStyle w:val="Listaszerbekezds"/>
        <w:spacing w:line="240" w:lineRule="auto"/>
        <w:ind w:left="709"/>
        <w:jc w:val="both"/>
        <w:rPr>
          <w:rFonts w:ascii="Times New Roman" w:hAnsi="Times New Roman"/>
        </w:rPr>
      </w:pPr>
      <w:r>
        <w:rPr>
          <w:rFonts w:ascii="Times New Roman" w:hAnsi="Times New Roman"/>
        </w:rPr>
        <w:t>helyezhető el.</w:t>
      </w:r>
    </w:p>
    <w:p w14:paraId="79A87B05" w14:textId="77777777" w:rsidR="006A66EC" w:rsidRDefault="006A66EC" w:rsidP="006A66EC">
      <w:pPr>
        <w:pStyle w:val="Listaszerbekezds"/>
        <w:spacing w:line="240" w:lineRule="auto"/>
        <w:ind w:left="709"/>
        <w:jc w:val="both"/>
        <w:rPr>
          <w:rFonts w:ascii="Times New Roman" w:hAnsi="Times New Roman"/>
        </w:rPr>
      </w:pPr>
    </w:p>
    <w:p w14:paraId="4F846979" w14:textId="77777777" w:rsidR="006A66EC" w:rsidRDefault="006A66EC" w:rsidP="006A66EC">
      <w:pPr>
        <w:pStyle w:val="Listaszerbekezds"/>
        <w:numPr>
          <w:ilvl w:val="0"/>
          <w:numId w:val="94"/>
        </w:numPr>
        <w:spacing w:line="240" w:lineRule="auto"/>
        <w:ind w:left="709"/>
        <w:jc w:val="both"/>
        <w:rPr>
          <w:rFonts w:ascii="Times New Roman" w:hAnsi="Times New Roman"/>
        </w:rPr>
      </w:pPr>
      <w:r>
        <w:rPr>
          <w:rFonts w:ascii="Times New Roman" w:hAnsi="Times New Roman"/>
        </w:rPr>
        <w:t>A  reklámközzététel technológiájára, módszerére és eszközeire vonatkozó különös szabályok</w:t>
      </w:r>
      <w:r>
        <w:rPr>
          <w:rFonts w:ascii="Times New Roman" w:hAnsi="Times New Roman"/>
          <w:u w:val="single"/>
        </w:rPr>
        <w:t xml:space="preserve"> </w:t>
      </w:r>
      <w:r>
        <w:rPr>
          <w:rFonts w:ascii="Times New Roman" w:hAnsi="Times New Roman"/>
        </w:rPr>
        <w:t>reklámhordozó esetében:</w:t>
      </w:r>
    </w:p>
    <w:p w14:paraId="25CF2E23" w14:textId="77777777" w:rsidR="006A66EC" w:rsidRDefault="006A66EC" w:rsidP="006A66EC">
      <w:pPr>
        <w:pStyle w:val="Listaszerbekezds"/>
        <w:numPr>
          <w:ilvl w:val="0"/>
          <w:numId w:val="96"/>
        </w:numPr>
        <w:shd w:val="clear" w:color="auto" w:fill="FFFFFF"/>
        <w:spacing w:after="0" w:line="240" w:lineRule="auto"/>
        <w:ind w:left="1134"/>
        <w:jc w:val="both"/>
        <w:rPr>
          <w:rFonts w:ascii="Times New Roman" w:hAnsi="Times New Roman"/>
        </w:rPr>
      </w:pPr>
      <w:r>
        <w:rPr>
          <w:rFonts w:ascii="Times New Roman" w:hAnsi="Times New Roman"/>
        </w:rPr>
        <w:t>A reklám megvilágítása káprázást, villódzást nem okozhat, ingatlan használatát nem korlátozhatja.</w:t>
      </w:r>
    </w:p>
    <w:p w14:paraId="1829ACC4" w14:textId="77777777" w:rsidR="006A66EC" w:rsidRDefault="006A66EC" w:rsidP="006A66EC">
      <w:pPr>
        <w:pStyle w:val="Listaszerbekezds"/>
        <w:numPr>
          <w:ilvl w:val="0"/>
          <w:numId w:val="96"/>
        </w:numPr>
        <w:shd w:val="clear" w:color="auto" w:fill="FFFFFF"/>
        <w:spacing w:after="0" w:line="240" w:lineRule="auto"/>
        <w:ind w:left="1134"/>
        <w:jc w:val="both"/>
        <w:rPr>
          <w:rFonts w:ascii="Times New Roman" w:hAnsi="Times New Roman"/>
        </w:rPr>
      </w:pPr>
      <w:r>
        <w:rPr>
          <w:rFonts w:ascii="Times New Roman" w:hAnsi="Times New Roman"/>
        </w:rPr>
        <w:t>Led, futófény, lézer, hologram nem alkalmazható.</w:t>
      </w:r>
    </w:p>
    <w:p w14:paraId="11D58996" w14:textId="77777777" w:rsidR="006A66EC" w:rsidRDefault="006A66EC" w:rsidP="006A66EC">
      <w:pPr>
        <w:pStyle w:val="Listaszerbekezds"/>
        <w:numPr>
          <w:ilvl w:val="0"/>
          <w:numId w:val="96"/>
        </w:numPr>
        <w:shd w:val="clear" w:color="auto" w:fill="FFFFFF"/>
        <w:spacing w:after="0" w:line="240" w:lineRule="auto"/>
        <w:ind w:left="1134"/>
        <w:jc w:val="both"/>
        <w:rPr>
          <w:rFonts w:ascii="Times New Roman" w:hAnsi="Times New Roman"/>
        </w:rPr>
      </w:pPr>
      <w:r>
        <w:rPr>
          <w:rFonts w:ascii="Times New Roman" w:hAnsi="Times New Roman"/>
        </w:rPr>
        <w:t>Változó képek megjelenítése esetén 1kép/2 perc váltakozással történhet.</w:t>
      </w:r>
    </w:p>
    <w:p w14:paraId="480C03AD" w14:textId="77777777" w:rsidR="006A66EC" w:rsidRDefault="006A66EC" w:rsidP="006A66EC">
      <w:pPr>
        <w:pStyle w:val="Listaszerbekezds"/>
        <w:numPr>
          <w:ilvl w:val="0"/>
          <w:numId w:val="96"/>
        </w:numPr>
        <w:shd w:val="clear" w:color="auto" w:fill="FFFFFF"/>
        <w:spacing w:after="0" w:line="240" w:lineRule="auto"/>
        <w:ind w:left="1134"/>
        <w:jc w:val="both"/>
        <w:rPr>
          <w:rFonts w:ascii="Times New Roman" w:hAnsi="Times New Roman"/>
        </w:rPr>
      </w:pPr>
      <w:r>
        <w:rPr>
          <w:rFonts w:ascii="Times New Roman" w:hAnsi="Times New Roman"/>
        </w:rPr>
        <w:t xml:space="preserve">Reklámhordozókon nem alkalmazhatók lobbanékony, gyúlékony, törékeny, szennyező anyagok,  éles, hegyes felületek. </w:t>
      </w:r>
    </w:p>
    <w:p w14:paraId="0FF5E8EE" w14:textId="77777777" w:rsidR="006A66EC" w:rsidRDefault="006A66EC" w:rsidP="006A66EC">
      <w:pPr>
        <w:pStyle w:val="Listaszerbekezds"/>
        <w:numPr>
          <w:ilvl w:val="0"/>
          <w:numId w:val="94"/>
        </w:numPr>
        <w:spacing w:line="240" w:lineRule="auto"/>
        <w:ind w:left="709"/>
        <w:jc w:val="both"/>
        <w:rPr>
          <w:rFonts w:ascii="Times New Roman" w:hAnsi="Times New Roman"/>
        </w:rPr>
      </w:pPr>
      <w:r>
        <w:rPr>
          <w:rFonts w:ascii="Times New Roman" w:hAnsi="Times New Roman"/>
        </w:rPr>
        <w:t>A közérdekű reklámfelület, az utasváró és a kioszk kivételével a reklám elhelyezésére szolgáló reklámhordozón kialakítható reklámfelület legalább egyharmadán Székesfehérvár Önkormányzata az információs célú berendezésekre megállapított információk közzétételére jogosult.</w:t>
      </w:r>
    </w:p>
    <w:p w14:paraId="67F5A735" w14:textId="77777777" w:rsidR="006A66EC" w:rsidRDefault="006A66EC" w:rsidP="006A66EC">
      <w:pPr>
        <w:pStyle w:val="Listaszerbekezds"/>
        <w:numPr>
          <w:ilvl w:val="0"/>
          <w:numId w:val="94"/>
        </w:numPr>
        <w:spacing w:line="240" w:lineRule="auto"/>
        <w:ind w:left="709"/>
        <w:jc w:val="both"/>
        <w:rPr>
          <w:rFonts w:ascii="Times New Roman" w:hAnsi="Times New Roman"/>
        </w:rPr>
      </w:pPr>
      <w:r>
        <w:rPr>
          <w:rFonts w:ascii="Times New Roman" w:hAnsi="Times New Roman"/>
        </w:rPr>
        <w:t>Megállító tábla csak egy darab, csak a hirdetett üzlet, vállalkozás előtt, annak nyitvatartási ideje alatt lehet közterületen.</w:t>
      </w:r>
    </w:p>
    <w:p w14:paraId="561C97A9"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21F30E74"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36. §</w:t>
      </w:r>
    </w:p>
    <w:p w14:paraId="047E4CBD"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7C52A4E8" w14:textId="77777777" w:rsidR="006A66EC" w:rsidRDefault="006A66EC" w:rsidP="006A66EC">
      <w:pPr>
        <w:pStyle w:val="Listaszerbekezds"/>
        <w:numPr>
          <w:ilvl w:val="0"/>
          <w:numId w:val="97"/>
        </w:numPr>
        <w:spacing w:line="240" w:lineRule="auto"/>
        <w:jc w:val="both"/>
        <w:rPr>
          <w:rFonts w:ascii="Times New Roman" w:hAnsi="Times New Roman"/>
          <w:bCs/>
        </w:rPr>
      </w:pPr>
      <w:r>
        <w:rPr>
          <w:rFonts w:ascii="Times New Roman" w:hAnsi="Times New Roman"/>
          <w:iCs/>
        </w:rPr>
        <w:t xml:space="preserve">Székesfehérvár </w:t>
      </w:r>
      <w:r>
        <w:rPr>
          <w:rFonts w:ascii="Times New Roman" w:hAnsi="Times New Roman"/>
          <w:bCs/>
        </w:rPr>
        <w:t>közigazgatási területén a 9. melléklet 4. pontjában meghatározott közművelődési intézmények közművelődési célú hirdetőoszlop használatára jogosultak.</w:t>
      </w:r>
    </w:p>
    <w:p w14:paraId="098D459B" w14:textId="77777777" w:rsidR="006A66EC" w:rsidRDefault="006A66EC" w:rsidP="006A66EC">
      <w:pPr>
        <w:pStyle w:val="Listaszerbekezds"/>
        <w:numPr>
          <w:ilvl w:val="0"/>
          <w:numId w:val="97"/>
        </w:numPr>
        <w:spacing w:line="240" w:lineRule="auto"/>
        <w:jc w:val="both"/>
        <w:rPr>
          <w:rFonts w:ascii="Times New Roman" w:hAnsi="Times New Roman"/>
          <w:bCs/>
        </w:rPr>
      </w:pPr>
      <w:r>
        <w:rPr>
          <w:rFonts w:ascii="Times New Roman" w:hAnsi="Times New Roman"/>
          <w:bCs/>
        </w:rPr>
        <w:t>A 9. melléklet 6. pontjában meghatározott, településképi szempontból meghatározó közterületen nem helyezhető el közművelődési célú hirdetőoszlop.</w:t>
      </w:r>
    </w:p>
    <w:p w14:paraId="0BB3FF63" w14:textId="77777777" w:rsidR="006A66EC" w:rsidRDefault="006A66EC" w:rsidP="006A66EC">
      <w:pPr>
        <w:pStyle w:val="Listaszerbekezds"/>
        <w:numPr>
          <w:ilvl w:val="0"/>
          <w:numId w:val="97"/>
        </w:numPr>
        <w:spacing w:line="240" w:lineRule="auto"/>
        <w:jc w:val="both"/>
        <w:rPr>
          <w:rFonts w:ascii="Times New Roman" w:hAnsi="Times New Roman"/>
          <w:bCs/>
        </w:rPr>
      </w:pPr>
      <w:r>
        <w:rPr>
          <w:rFonts w:ascii="Times New Roman" w:hAnsi="Times New Roman"/>
          <w:bCs/>
        </w:rPr>
        <w:t xml:space="preserve">Valamennyi, a 9. melléklet 4. pontjában  meghatározott közművelődési intézmény településképi bejelentési eljárásban kezdeményezheti a közművelődési hirdetőoszlop létesítését. </w:t>
      </w:r>
    </w:p>
    <w:p w14:paraId="135935A9"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606C4CD0"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37. §</w:t>
      </w:r>
    </w:p>
    <w:p w14:paraId="35CBBF26"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6470EABF" w14:textId="77777777" w:rsidR="006A66EC" w:rsidRDefault="006A66EC" w:rsidP="006A66EC">
      <w:pPr>
        <w:pStyle w:val="Listaszerbekezds"/>
        <w:numPr>
          <w:ilvl w:val="0"/>
          <w:numId w:val="98"/>
        </w:numPr>
        <w:spacing w:line="240" w:lineRule="auto"/>
        <w:jc w:val="both"/>
        <w:rPr>
          <w:rFonts w:ascii="Times New Roman" w:hAnsi="Times New Roman"/>
        </w:rPr>
      </w:pPr>
      <w:r>
        <w:rPr>
          <w:rFonts w:ascii="Times New Roman" w:hAnsi="Times New Roman"/>
        </w:rPr>
        <w:t xml:space="preserve">A Polgármester a Királyi Napokhoz kapcsolódóan évente 6 hét, Karácsonyhoz kapcsolódóan további 6 hét időtartamra a vonatkozó jogszabályok szerint településképi bejelentési eljárásban eltérést engedélyezhet a reklám közzétevője számára. </w:t>
      </w:r>
    </w:p>
    <w:p w14:paraId="5AEA8856" w14:textId="77777777" w:rsidR="006A66EC" w:rsidRDefault="006A66EC" w:rsidP="006A66EC">
      <w:pPr>
        <w:pStyle w:val="Listaszerbekezds"/>
        <w:numPr>
          <w:ilvl w:val="0"/>
          <w:numId w:val="98"/>
        </w:numPr>
        <w:spacing w:line="240" w:lineRule="auto"/>
        <w:jc w:val="both"/>
        <w:rPr>
          <w:rFonts w:ascii="Times New Roman" w:hAnsi="Times New Roman"/>
        </w:rPr>
      </w:pPr>
      <w:r>
        <w:rPr>
          <w:rFonts w:ascii="Times New Roman" w:hAnsi="Times New Roman"/>
        </w:rPr>
        <w:t>A Polgármester döntése nem pótolja, illetve helyettesíti a reklám közzétételéhez szükséges, jogszabályban előírt egyéb hatósági engedélyeket, melyeknek a beszerzése a reklám közzétevőjének feladata.</w:t>
      </w:r>
    </w:p>
    <w:p w14:paraId="727D3B1B" w14:textId="77777777" w:rsidR="006A66EC" w:rsidRDefault="006A66EC" w:rsidP="006A66EC">
      <w:pPr>
        <w:pStyle w:val="Listaszerbekezds"/>
        <w:numPr>
          <w:ilvl w:val="0"/>
          <w:numId w:val="98"/>
        </w:numPr>
        <w:spacing w:line="240" w:lineRule="auto"/>
        <w:jc w:val="both"/>
        <w:rPr>
          <w:rFonts w:ascii="Times New Roman" w:hAnsi="Times New Roman"/>
        </w:rPr>
      </w:pPr>
      <w:r>
        <w:rPr>
          <w:rFonts w:ascii="Times New Roman" w:hAnsi="Times New Roman"/>
        </w:rPr>
        <w:t>A reklám közzétevője az eltérést a</w:t>
      </w:r>
      <w:r>
        <w:rPr>
          <w:rFonts w:ascii="Times New Roman" w:hAnsi="Times New Roman"/>
          <w:bCs/>
        </w:rPr>
        <w:t xml:space="preserve"> településképi bejelentési eljárás lefolytatására irányuló írásbeli kérelmével kezdeményezheti.</w:t>
      </w:r>
    </w:p>
    <w:p w14:paraId="49518247"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56FFC737" w14:textId="77777777" w:rsidR="006A66EC" w:rsidRDefault="006A66EC" w:rsidP="006A66EC">
      <w:pPr>
        <w:pStyle w:val="Listaszerbekezds"/>
        <w:tabs>
          <w:tab w:val="left" w:pos="6430"/>
        </w:tabs>
        <w:spacing w:after="0" w:line="240" w:lineRule="auto"/>
        <w:jc w:val="center"/>
        <w:rPr>
          <w:rFonts w:ascii="Times New Roman" w:hAnsi="Times New Roman"/>
          <w:b/>
        </w:rPr>
      </w:pPr>
      <w:r>
        <w:rPr>
          <w:rFonts w:ascii="Times New Roman" w:hAnsi="Times New Roman"/>
          <w:b/>
        </w:rPr>
        <w:t>38. §</w:t>
      </w:r>
    </w:p>
    <w:p w14:paraId="2D8A78A0"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34425E54" w14:textId="77777777" w:rsidR="006A66EC" w:rsidRDefault="006A66EC" w:rsidP="006A66EC">
      <w:pPr>
        <w:pStyle w:val="Listaszerbekezds"/>
        <w:numPr>
          <w:ilvl w:val="0"/>
          <w:numId w:val="99"/>
        </w:numPr>
        <w:spacing w:line="240" w:lineRule="auto"/>
        <w:jc w:val="both"/>
        <w:rPr>
          <w:rFonts w:ascii="Times New Roman" w:hAnsi="Times New Roman"/>
        </w:rPr>
      </w:pPr>
      <w:r>
        <w:rPr>
          <w:rFonts w:ascii="Times New Roman" w:hAnsi="Times New Roman"/>
        </w:rPr>
        <w:t>A Polgármester – településképi bejelentési eljárásban - az építési tevékenység építési naplóval igazolt megkezdésétől számított 3 hónap időtartamra építési reklámháló kihelyezését engedélyezheti.</w:t>
      </w:r>
    </w:p>
    <w:p w14:paraId="71298BF0" w14:textId="77777777" w:rsidR="006A66EC" w:rsidRDefault="006A66EC" w:rsidP="006A66EC">
      <w:pPr>
        <w:pStyle w:val="Listaszerbekezds"/>
        <w:numPr>
          <w:ilvl w:val="0"/>
          <w:numId w:val="99"/>
        </w:numPr>
        <w:spacing w:line="240" w:lineRule="auto"/>
        <w:jc w:val="both"/>
        <w:rPr>
          <w:rFonts w:ascii="Times New Roman" w:hAnsi="Times New Roman"/>
        </w:rPr>
      </w:pPr>
      <w:r>
        <w:rPr>
          <w:rFonts w:ascii="Times New Roman" w:hAnsi="Times New Roman"/>
        </w:rPr>
        <w:t>A Polgármester kivételesen, különösen az építési tevékenység folytán a településkép várható javulására tekintettel az (1) bekezdés szerinti határidőt legfeljebb egy alkalommal 3 hónapra meghosszabbíthatja, amennyiben a kérelmező a kérelmet az (1) bekezdés szerinti időtartam lejártát megelőző 30 nappal benyújtja.</w:t>
      </w:r>
    </w:p>
    <w:p w14:paraId="61EA64B4" w14:textId="77777777" w:rsidR="006A66EC" w:rsidRDefault="006A66EC" w:rsidP="006A66EC">
      <w:pPr>
        <w:pStyle w:val="Listaszerbekezds"/>
        <w:numPr>
          <w:ilvl w:val="0"/>
          <w:numId w:val="99"/>
        </w:numPr>
        <w:spacing w:line="240" w:lineRule="auto"/>
        <w:jc w:val="both"/>
        <w:rPr>
          <w:rFonts w:ascii="Times New Roman" w:hAnsi="Times New Roman"/>
        </w:rPr>
      </w:pPr>
      <w:r>
        <w:rPr>
          <w:rFonts w:ascii="Times New Roman" w:hAnsi="Times New Roman"/>
        </w:rPr>
        <w:t>Egy épület azonos közterületre néző homlokzatán kizárólag egy építési reklámháló helyezhető el.</w:t>
      </w:r>
    </w:p>
    <w:p w14:paraId="78264A98"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340200C3"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 xml:space="preserve"> Az egyéb műszaki berendezésekre vonatkozó településképi követelmények</w:t>
      </w:r>
    </w:p>
    <w:p w14:paraId="4BE414DA"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800CB23"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39. §</w:t>
      </w:r>
    </w:p>
    <w:p w14:paraId="217DAC53"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6D489EE0"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A történelmi városmag karakter, a polgárvárosias karakter, és a nagyvárosi telepszerű karakter  területén az épületgépészeti berendezések a c) és d) pontban foglalt kivételekkel az alábbi szabályok betartása mellett helyezhetők el:  </w:t>
      </w:r>
    </w:p>
    <w:p w14:paraId="1603F675" w14:textId="77777777" w:rsidR="006A66EC" w:rsidRDefault="006A66EC" w:rsidP="006A66EC">
      <w:pPr>
        <w:pStyle w:val="Listaszerbekezds"/>
        <w:numPr>
          <w:ilvl w:val="0"/>
          <w:numId w:val="100"/>
        </w:numPr>
        <w:shd w:val="clear" w:color="auto" w:fill="FFFFFF"/>
        <w:spacing w:after="0" w:line="240" w:lineRule="auto"/>
        <w:ind w:left="1134"/>
        <w:jc w:val="both"/>
        <w:rPr>
          <w:rFonts w:ascii="Times New Roman" w:hAnsi="Times New Roman"/>
        </w:rPr>
      </w:pPr>
      <w:r>
        <w:rPr>
          <w:rFonts w:ascii="Times New Roman" w:hAnsi="Times New Roman"/>
        </w:rPr>
        <w:t>A közterületről és közhasználat elöl el nem zárható területről nem látható homlokzaton és tetősíkon elhelyezhetők:</w:t>
      </w:r>
    </w:p>
    <w:p w14:paraId="31129C61" w14:textId="77777777" w:rsidR="006A66EC" w:rsidRDefault="006A66EC" w:rsidP="006A66EC">
      <w:pPr>
        <w:pStyle w:val="Listaszerbekezds"/>
        <w:numPr>
          <w:ilvl w:val="1"/>
          <w:numId w:val="101"/>
        </w:numPr>
        <w:shd w:val="clear" w:color="auto" w:fill="FFFFFF"/>
        <w:spacing w:after="0" w:line="240" w:lineRule="auto"/>
        <w:ind w:left="1560"/>
        <w:jc w:val="both"/>
        <w:rPr>
          <w:rFonts w:ascii="Times New Roman" w:hAnsi="Times New Roman"/>
        </w:rPr>
      </w:pPr>
      <w:r>
        <w:rPr>
          <w:rFonts w:ascii="Times New Roman" w:hAnsi="Times New Roman"/>
        </w:rPr>
        <w:t xml:space="preserve"> kizárólag épületszerkezettel takartan a kültéri épületgépészeti-, elektromos-, távközlési berendezések,  </w:t>
      </w:r>
    </w:p>
    <w:p w14:paraId="3205FFB8" w14:textId="77777777" w:rsidR="006A66EC" w:rsidRDefault="006A66EC" w:rsidP="006A66EC">
      <w:pPr>
        <w:pStyle w:val="Listaszerbekezds"/>
        <w:numPr>
          <w:ilvl w:val="1"/>
          <w:numId w:val="101"/>
        </w:numPr>
        <w:shd w:val="clear" w:color="auto" w:fill="FFFFFF"/>
        <w:spacing w:after="0" w:line="240" w:lineRule="auto"/>
        <w:ind w:left="1560"/>
        <w:jc w:val="both"/>
        <w:rPr>
          <w:rFonts w:ascii="Times New Roman" w:hAnsi="Times New Roman"/>
        </w:rPr>
      </w:pPr>
      <w:r>
        <w:rPr>
          <w:rFonts w:ascii="Times New Roman" w:hAnsi="Times New Roman"/>
        </w:rPr>
        <w:t>kizárólag burkolattal ellátva a gázkémény,</w:t>
      </w:r>
    </w:p>
    <w:p w14:paraId="2B2FFE73" w14:textId="77777777" w:rsidR="006A66EC" w:rsidRDefault="006A66EC" w:rsidP="006A66EC">
      <w:pPr>
        <w:pStyle w:val="Listaszerbekezds"/>
        <w:numPr>
          <w:ilvl w:val="1"/>
          <w:numId w:val="101"/>
        </w:numPr>
        <w:shd w:val="clear" w:color="auto" w:fill="FFFFFF"/>
        <w:spacing w:after="0" w:line="240" w:lineRule="auto"/>
        <w:ind w:left="1560"/>
        <w:jc w:val="both"/>
        <w:rPr>
          <w:rFonts w:ascii="Times New Roman" w:hAnsi="Times New Roman"/>
        </w:rPr>
      </w:pPr>
      <w:r>
        <w:rPr>
          <w:rFonts w:ascii="Times New Roman" w:hAnsi="Times New Roman"/>
        </w:rPr>
        <w:t xml:space="preserve">a napenergia hasznosító berendezések. </w:t>
      </w:r>
    </w:p>
    <w:p w14:paraId="6B415BFD" w14:textId="77777777" w:rsidR="006A66EC" w:rsidRDefault="006A66EC" w:rsidP="006A66EC">
      <w:pPr>
        <w:pStyle w:val="Listaszerbekezds"/>
        <w:numPr>
          <w:ilvl w:val="0"/>
          <w:numId w:val="100"/>
        </w:numPr>
        <w:shd w:val="clear" w:color="auto" w:fill="FFFFFF"/>
        <w:spacing w:after="0" w:line="240" w:lineRule="auto"/>
        <w:ind w:left="1134"/>
        <w:jc w:val="both"/>
        <w:rPr>
          <w:rFonts w:ascii="Times New Roman" w:hAnsi="Times New Roman"/>
        </w:rPr>
      </w:pPr>
      <w:r>
        <w:rPr>
          <w:rFonts w:ascii="Times New Roman" w:hAnsi="Times New Roman"/>
        </w:rPr>
        <w:t>A közterületről és közhasználat elöl el nem zárható területről látható homlokzaton és tetősíkon a kültéri épületgépészeti-, elektromos-, távközlési berendezések, égéstermék kivezetés, a napenergia hasznosító berendezés nem helyezhető el.</w:t>
      </w:r>
    </w:p>
    <w:p w14:paraId="4572ED6C" w14:textId="77777777" w:rsidR="006A66EC" w:rsidRDefault="006A66EC" w:rsidP="006A66EC">
      <w:pPr>
        <w:pStyle w:val="Listaszerbekezds"/>
        <w:numPr>
          <w:ilvl w:val="0"/>
          <w:numId w:val="100"/>
        </w:numPr>
        <w:shd w:val="clear" w:color="auto" w:fill="FFFFFF"/>
        <w:spacing w:after="0" w:line="240" w:lineRule="auto"/>
        <w:ind w:left="1134"/>
        <w:jc w:val="both"/>
        <w:rPr>
          <w:rFonts w:ascii="Times New Roman" w:hAnsi="Times New Roman"/>
        </w:rPr>
      </w:pPr>
      <w:r>
        <w:rPr>
          <w:rFonts w:ascii="Times New Roman" w:hAnsi="Times New Roman"/>
        </w:rPr>
        <w:t>A nagyvárosi telepszerű karakteren belüli, úszótelkes épületeken a klímaberendezések kültéri egysége,  napenergia hasznosító berendezés és antenna elhelyezhető a közterület felőli homlokzatfelületein, ha a berendezés a közterület felől közvetlenül nem látható módon, épületszerkezettel, vagy mellvéddel takartan kerül felszerelésre.</w:t>
      </w:r>
    </w:p>
    <w:p w14:paraId="650B3374" w14:textId="77777777" w:rsidR="006A66EC" w:rsidRDefault="006A66EC" w:rsidP="006A66EC">
      <w:pPr>
        <w:pStyle w:val="Listaszerbekezds"/>
        <w:numPr>
          <w:ilvl w:val="0"/>
          <w:numId w:val="100"/>
        </w:numPr>
        <w:shd w:val="clear" w:color="auto" w:fill="FFFFFF"/>
        <w:spacing w:after="0" w:line="240" w:lineRule="auto"/>
        <w:ind w:left="1134"/>
        <w:jc w:val="both"/>
        <w:rPr>
          <w:rFonts w:ascii="Times New Roman" w:hAnsi="Times New Roman"/>
        </w:rPr>
      </w:pPr>
      <w:r>
        <w:rPr>
          <w:rFonts w:ascii="Times New Roman" w:hAnsi="Times New Roman"/>
        </w:rPr>
        <w:t>A nagyvárosi telepszerű karakteren belüli, úszótelkes épületeken végzett fűtéskorszerűsítés esetén  minden homlokzaton és tetőfelületen elhelyezhetők az egységes megjelenésű, egy ütemben felszerelt kültéri épületgépészeti berendezések- égéstermék kivezetések és napenergia hasznosító berendezések.</w:t>
      </w:r>
    </w:p>
    <w:p w14:paraId="79C1E691" w14:textId="77777777" w:rsidR="006A66EC" w:rsidRDefault="006A66EC" w:rsidP="006A66EC">
      <w:pPr>
        <w:pStyle w:val="Listaszerbekezds"/>
        <w:numPr>
          <w:ilvl w:val="0"/>
          <w:numId w:val="100"/>
        </w:numPr>
        <w:shd w:val="clear" w:color="auto" w:fill="FFFFFF"/>
        <w:spacing w:after="0" w:line="240" w:lineRule="auto"/>
        <w:ind w:left="1134"/>
        <w:jc w:val="both"/>
        <w:rPr>
          <w:rFonts w:ascii="Times New Roman" w:hAnsi="Times New Roman"/>
        </w:rPr>
      </w:pPr>
      <w:r>
        <w:rPr>
          <w:rFonts w:ascii="Times New Roman" w:hAnsi="Times New Roman"/>
        </w:rPr>
        <w:t xml:space="preserve">Magastető felületén a napenergia hasznosító berendezések eleminek elhelyezése kizárólag négyszög körvonalú, egységes felületet alkotó formában megengedett. </w:t>
      </w:r>
    </w:p>
    <w:p w14:paraId="1EB74B6E" w14:textId="77777777" w:rsidR="006A66EC" w:rsidRDefault="006A66EC" w:rsidP="006A66EC">
      <w:pPr>
        <w:shd w:val="clear" w:color="auto" w:fill="FFFFFF"/>
        <w:spacing w:after="0" w:line="240" w:lineRule="auto"/>
        <w:ind w:left="1276" w:hanging="283"/>
        <w:jc w:val="both"/>
        <w:rPr>
          <w:rFonts w:ascii="Times New Roman" w:hAnsi="Times New Roman"/>
        </w:rPr>
      </w:pPr>
    </w:p>
    <w:p w14:paraId="78D56D16"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40. §</w:t>
      </w:r>
    </w:p>
    <w:p w14:paraId="2EC6D2B0" w14:textId="77777777" w:rsidR="006A66EC" w:rsidRDefault="006A66EC" w:rsidP="006A66EC">
      <w:pPr>
        <w:shd w:val="clear" w:color="auto" w:fill="FFFFFF"/>
        <w:spacing w:after="0" w:line="240" w:lineRule="auto"/>
        <w:jc w:val="both"/>
        <w:rPr>
          <w:rFonts w:ascii="Times New Roman" w:hAnsi="Times New Roman"/>
        </w:rPr>
      </w:pPr>
    </w:p>
    <w:p w14:paraId="1C8D80C8" w14:textId="77777777" w:rsidR="006A66EC" w:rsidRDefault="006A66EC" w:rsidP="006A66EC">
      <w:pPr>
        <w:pStyle w:val="Listaszerbekezds"/>
        <w:numPr>
          <w:ilvl w:val="0"/>
          <w:numId w:val="102"/>
        </w:numPr>
        <w:autoSpaceDE w:val="0"/>
        <w:autoSpaceDN w:val="0"/>
        <w:adjustRightInd w:val="0"/>
        <w:spacing w:after="0" w:line="240" w:lineRule="auto"/>
        <w:jc w:val="both"/>
        <w:rPr>
          <w:rFonts w:ascii="Times New Roman" w:hAnsi="Times New Roman"/>
        </w:rPr>
      </w:pPr>
      <w:r>
        <w:rPr>
          <w:rFonts w:ascii="Times New Roman" w:hAnsi="Times New Roman"/>
        </w:rPr>
        <w:t>A településképi szempontból meghatározó területen a kültéri világítás szabályai:</w:t>
      </w:r>
    </w:p>
    <w:p w14:paraId="7B924022" w14:textId="77777777" w:rsidR="006A66EC" w:rsidRDefault="006A66EC" w:rsidP="006A66EC">
      <w:pPr>
        <w:pStyle w:val="Listaszerbekezds"/>
        <w:numPr>
          <w:ilvl w:val="0"/>
          <w:numId w:val="103"/>
        </w:numPr>
        <w:shd w:val="clear" w:color="auto" w:fill="FFFFFF"/>
        <w:spacing w:after="0" w:line="240" w:lineRule="auto"/>
        <w:ind w:left="1134"/>
        <w:jc w:val="both"/>
        <w:rPr>
          <w:rFonts w:ascii="Times New Roman" w:hAnsi="Times New Roman"/>
        </w:rPr>
      </w:pPr>
      <w:r>
        <w:rPr>
          <w:rFonts w:ascii="Times New Roman" w:hAnsi="Times New Roman"/>
        </w:rPr>
        <w:t>az 500 nanométernél rövidebb hullámhosszúságú, hideg fehér fényű világítás nem alkalmazható, továbbá</w:t>
      </w:r>
    </w:p>
    <w:p w14:paraId="34B3637F" w14:textId="77777777" w:rsidR="006A66EC" w:rsidRDefault="006A66EC" w:rsidP="006A66EC">
      <w:pPr>
        <w:pStyle w:val="Listaszerbekezds"/>
        <w:numPr>
          <w:ilvl w:val="0"/>
          <w:numId w:val="103"/>
        </w:numPr>
        <w:shd w:val="clear" w:color="auto" w:fill="FFFFFF"/>
        <w:spacing w:after="0" w:line="240" w:lineRule="auto"/>
        <w:ind w:left="1134"/>
        <w:jc w:val="both"/>
        <w:rPr>
          <w:rFonts w:ascii="Times New Roman" w:hAnsi="Times New Roman"/>
        </w:rPr>
      </w:pPr>
      <w:r>
        <w:rPr>
          <w:rFonts w:ascii="Times New Roman" w:hAnsi="Times New Roman"/>
        </w:rPr>
        <w:t>a világítótestek ernyőzése, a fény megfelelő irányítása kötelező, a fényeknek lefelé kell irányulniuk. ·</w:t>
      </w:r>
    </w:p>
    <w:p w14:paraId="60FCBE73" w14:textId="77777777" w:rsidR="006A66EC" w:rsidRDefault="006A66EC" w:rsidP="006A66EC">
      <w:pPr>
        <w:pStyle w:val="Listaszerbekezds"/>
        <w:numPr>
          <w:ilvl w:val="0"/>
          <w:numId w:val="102"/>
        </w:num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szempontból meghatározó területeken háztartási méretű kiserőmű, szélgenerátor nem helyezhető el. </w:t>
      </w:r>
    </w:p>
    <w:p w14:paraId="5B232E46" w14:textId="77777777" w:rsidR="006A66EC" w:rsidRDefault="006A66EC" w:rsidP="006A66EC">
      <w:pPr>
        <w:pStyle w:val="Listaszerbekezds"/>
        <w:numPr>
          <w:ilvl w:val="0"/>
          <w:numId w:val="102"/>
        </w:num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szempontból meghatározó területeken sátor és ponyva elhelyezése kizárólag a a közterületről nem láthatóan történhet, nem zavarhatja a közlekedési utak használatát-, a beláthatóságot-, és a településképet. </w:t>
      </w:r>
    </w:p>
    <w:p w14:paraId="4327E0B4"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6BE43853"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41. §</w:t>
      </w:r>
    </w:p>
    <w:p w14:paraId="2D51A750"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308C75EA" w14:textId="77777777" w:rsidR="006A66EC" w:rsidRDefault="006A66EC" w:rsidP="006A66EC">
      <w:pPr>
        <w:pStyle w:val="Listaszerbekezds"/>
        <w:numPr>
          <w:ilvl w:val="0"/>
          <w:numId w:val="104"/>
        </w:numPr>
        <w:autoSpaceDE w:val="0"/>
        <w:autoSpaceDN w:val="0"/>
        <w:adjustRightInd w:val="0"/>
        <w:spacing w:after="0" w:line="240" w:lineRule="auto"/>
        <w:jc w:val="both"/>
        <w:rPr>
          <w:rFonts w:ascii="Times New Roman" w:hAnsi="Times New Roman"/>
        </w:rPr>
      </w:pPr>
      <w:r>
        <w:rPr>
          <w:rFonts w:ascii="Times New Roman" w:hAnsi="Times New Roman"/>
        </w:rPr>
        <w:t xml:space="preserve">A helyi védelem alatt álló területen a vendéglátóipari kitelepülésekre vonatkozó szabályok: </w:t>
      </w:r>
    </w:p>
    <w:p w14:paraId="17946149" w14:textId="77777777" w:rsidR="006A66EC" w:rsidRDefault="006A66EC" w:rsidP="006A66EC">
      <w:pPr>
        <w:pStyle w:val="Listaszerbekezds"/>
        <w:numPr>
          <w:ilvl w:val="0"/>
          <w:numId w:val="105"/>
        </w:numPr>
        <w:shd w:val="clear" w:color="auto" w:fill="FFFFFF"/>
        <w:spacing w:after="0" w:line="240" w:lineRule="auto"/>
        <w:ind w:left="1134"/>
        <w:jc w:val="both"/>
        <w:rPr>
          <w:rFonts w:ascii="Times New Roman" w:hAnsi="Times New Roman"/>
        </w:rPr>
      </w:pPr>
      <w:r>
        <w:rPr>
          <w:rFonts w:ascii="Times New Roman" w:hAnsi="Times New Roman"/>
        </w:rPr>
        <w:t>Az utcán kialakított teraszok nem kerülhetnek dobogóra.</w:t>
      </w:r>
    </w:p>
    <w:p w14:paraId="3264E7BD" w14:textId="77777777" w:rsidR="006A66EC" w:rsidRDefault="006A66EC" w:rsidP="006A66EC">
      <w:pPr>
        <w:pStyle w:val="Listaszerbekezds"/>
        <w:numPr>
          <w:ilvl w:val="0"/>
          <w:numId w:val="105"/>
        </w:numPr>
        <w:shd w:val="clear" w:color="auto" w:fill="FFFFFF"/>
        <w:spacing w:after="0" w:line="240" w:lineRule="auto"/>
        <w:ind w:left="1134"/>
        <w:jc w:val="both"/>
        <w:rPr>
          <w:rFonts w:ascii="Times New Roman" w:hAnsi="Times New Roman"/>
        </w:rPr>
      </w:pPr>
      <w:r>
        <w:rPr>
          <w:rFonts w:ascii="Times New Roman" w:hAnsi="Times New Roman"/>
        </w:rPr>
        <w:t xml:space="preserve"> A kitelepülés területe paravánnal, korláttal, kötéllel, lánccal  nem határolható, nem választható el az utcától. </w:t>
      </w:r>
    </w:p>
    <w:p w14:paraId="641B1CAB" w14:textId="77777777" w:rsidR="006A66EC" w:rsidRDefault="006A66EC" w:rsidP="006A66EC">
      <w:pPr>
        <w:pStyle w:val="Listaszerbekezds"/>
        <w:numPr>
          <w:ilvl w:val="0"/>
          <w:numId w:val="105"/>
        </w:numPr>
        <w:spacing w:after="120" w:line="240" w:lineRule="auto"/>
        <w:ind w:left="1134"/>
        <w:jc w:val="both"/>
        <w:rPr>
          <w:rFonts w:ascii="Times New Roman" w:hAnsi="Times New Roman"/>
        </w:rPr>
      </w:pPr>
      <w:r>
        <w:rPr>
          <w:rFonts w:ascii="Times New Roman" w:hAnsi="Times New Roman"/>
        </w:rPr>
        <w:t>Az árnyékolásra szolgáló ernyők, napellenzők tört-fehér, vagy más világos, természetes árnyalatú színben és termék reklámozása nélkül kerüljenek kialakításra.  Az ernyők alkalmi elhelyezéssel, szabadon meghatározott helyen állhatnak a kitelepülésre igénybevett területen belül.</w:t>
      </w:r>
    </w:p>
    <w:p w14:paraId="7F27B23F" w14:textId="77777777" w:rsidR="006A66EC" w:rsidRDefault="006A66EC" w:rsidP="006A66EC">
      <w:pPr>
        <w:pStyle w:val="Listaszerbekezds"/>
        <w:numPr>
          <w:ilvl w:val="0"/>
          <w:numId w:val="105"/>
        </w:numPr>
        <w:spacing w:after="120" w:line="240" w:lineRule="auto"/>
        <w:ind w:left="1134"/>
        <w:jc w:val="both"/>
        <w:rPr>
          <w:rFonts w:ascii="Times New Roman" w:hAnsi="Times New Roman"/>
        </w:rPr>
      </w:pPr>
      <w:r>
        <w:rPr>
          <w:rFonts w:ascii="Times New Roman" w:hAnsi="Times New Roman"/>
        </w:rPr>
        <w:t xml:space="preserve"> A homlokzatra rögzített, könyökkaros napellenző 2,5 -3,0 m közötti magasságban helyezhető el, melynek  lejtése legalább 13 fok kinyúlása legfeljebb 2,5 m lehet, felületén termék reklámozása nem megengedett.</w:t>
      </w:r>
    </w:p>
    <w:p w14:paraId="30EE0AD5" w14:textId="77777777" w:rsidR="006A66EC" w:rsidRDefault="006A66EC" w:rsidP="006A66EC">
      <w:pPr>
        <w:pStyle w:val="Listaszerbekezds"/>
        <w:numPr>
          <w:ilvl w:val="0"/>
          <w:numId w:val="105"/>
        </w:numPr>
        <w:shd w:val="clear" w:color="auto" w:fill="FFFFFF"/>
        <w:spacing w:after="0" w:line="240" w:lineRule="auto"/>
        <w:ind w:left="1134"/>
        <w:jc w:val="both"/>
        <w:rPr>
          <w:rFonts w:ascii="Times New Roman" w:hAnsi="Times New Roman"/>
        </w:rPr>
      </w:pPr>
      <w:r>
        <w:rPr>
          <w:rFonts w:ascii="Times New Roman" w:hAnsi="Times New Roman"/>
        </w:rPr>
        <w:t xml:space="preserve">A kitelepülés megvilágítására káprázást villódzást okozó fényforrások, fényfüzérek, ledsor, lézer, hologram nem alkalmazható. </w:t>
      </w:r>
    </w:p>
    <w:p w14:paraId="37224F3E" w14:textId="77777777" w:rsidR="006A66EC" w:rsidRDefault="006A66EC" w:rsidP="006A66EC">
      <w:pPr>
        <w:pStyle w:val="Listaszerbekezds"/>
        <w:numPr>
          <w:ilvl w:val="0"/>
          <w:numId w:val="105"/>
        </w:numPr>
        <w:shd w:val="clear" w:color="auto" w:fill="FFFFFF"/>
        <w:spacing w:after="0" w:line="240" w:lineRule="auto"/>
        <w:ind w:left="1134"/>
        <w:jc w:val="both"/>
        <w:rPr>
          <w:rFonts w:ascii="Times New Roman" w:hAnsi="Times New Roman"/>
        </w:rPr>
      </w:pPr>
      <w:r>
        <w:rPr>
          <w:rFonts w:ascii="Times New Roman" w:hAnsi="Times New Roman"/>
        </w:rPr>
        <w:t xml:space="preserve">A kitelepülés szezonális kínálatát biztosító berendezés, fagylaltos pult kizárólag az üzlet homlokzata előtti 2 m-es sávon belül helyezhető el.  A kitelepülés területén  sütő-, főző berendezés, eszköz elhelyezése nem megengedett. </w:t>
      </w:r>
    </w:p>
    <w:p w14:paraId="3A46CA67" w14:textId="77777777" w:rsidR="006A66EC" w:rsidRDefault="006A66EC" w:rsidP="006A66EC">
      <w:pPr>
        <w:pStyle w:val="Listaszerbekezds"/>
        <w:numPr>
          <w:ilvl w:val="0"/>
          <w:numId w:val="105"/>
        </w:numPr>
        <w:spacing w:after="120" w:line="240" w:lineRule="auto"/>
        <w:ind w:left="1134"/>
        <w:jc w:val="both"/>
        <w:rPr>
          <w:rFonts w:ascii="Times New Roman" w:hAnsi="Times New Roman"/>
        </w:rPr>
      </w:pPr>
      <w:r>
        <w:rPr>
          <w:rFonts w:ascii="Times New Roman" w:hAnsi="Times New Roman"/>
        </w:rPr>
        <w:t xml:space="preserve">A vendéglátó terasz, kitelepülés téli használata esetén  esztétikus teraszfűtő berendezés, gáz-, vagy elektromos üzemű fűtő kandeláber kihelyezhető. A téliesítés más módjai nem megengedettek. </w:t>
      </w:r>
    </w:p>
    <w:p w14:paraId="48CF92D5" w14:textId="77777777" w:rsidR="006A66EC" w:rsidRDefault="006A66EC" w:rsidP="006A66EC">
      <w:pPr>
        <w:pStyle w:val="Listaszerbekezds"/>
        <w:numPr>
          <w:ilvl w:val="0"/>
          <w:numId w:val="104"/>
        </w:numPr>
        <w:autoSpaceDE w:val="0"/>
        <w:autoSpaceDN w:val="0"/>
        <w:adjustRightInd w:val="0"/>
        <w:spacing w:after="0" w:line="240" w:lineRule="auto"/>
        <w:jc w:val="both"/>
        <w:rPr>
          <w:rFonts w:ascii="Times New Roman" w:hAnsi="Times New Roman"/>
        </w:rPr>
      </w:pPr>
      <w:r>
        <w:rPr>
          <w:rFonts w:ascii="Times New Roman" w:hAnsi="Times New Roman"/>
        </w:rPr>
        <w:t xml:space="preserve">A helyi védelem alatt álló területen a cégérek, cégtáblák, üzletfelirat, a vállalkozás használatában álló ingatlanon elhelyezett, a vállalkozást népszerűsítő egyéb feliratot és más grafikai megjelenítés elhelyezésére vonatkozó szabályok: </w:t>
      </w:r>
    </w:p>
    <w:p w14:paraId="5E40BECF" w14:textId="77777777" w:rsidR="006A66EC" w:rsidRDefault="006A66EC" w:rsidP="006A66EC">
      <w:pPr>
        <w:pStyle w:val="Listaszerbekezds"/>
        <w:numPr>
          <w:ilvl w:val="0"/>
          <w:numId w:val="106"/>
        </w:numPr>
        <w:shd w:val="clear" w:color="auto" w:fill="FFFFFF"/>
        <w:spacing w:after="0" w:line="240" w:lineRule="auto"/>
        <w:ind w:left="1134"/>
        <w:jc w:val="both"/>
        <w:rPr>
          <w:rFonts w:ascii="Times New Roman" w:hAnsi="Times New Roman"/>
        </w:rPr>
      </w:pPr>
      <w:r>
        <w:rPr>
          <w:rFonts w:ascii="Times New Roman" w:hAnsi="Times New Roman"/>
        </w:rPr>
        <w:t xml:space="preserve">Cégér kizárólag míves megmunkálású kovácsoltvas, öntöttvas, bronz, tűzzománc, kerámia anyagból és ezek kombinációjából, iparművészeti igényben kivitelezve helyezhető el. </w:t>
      </w:r>
    </w:p>
    <w:p w14:paraId="74E4E556" w14:textId="77777777" w:rsidR="006A66EC" w:rsidRDefault="006A66EC" w:rsidP="006A66EC">
      <w:pPr>
        <w:pStyle w:val="Listaszerbekezds"/>
        <w:numPr>
          <w:ilvl w:val="0"/>
          <w:numId w:val="106"/>
        </w:numPr>
        <w:shd w:val="clear" w:color="auto" w:fill="FFFFFF"/>
        <w:spacing w:after="0" w:line="240" w:lineRule="auto"/>
        <w:ind w:left="1134"/>
        <w:jc w:val="both"/>
        <w:rPr>
          <w:rFonts w:ascii="Times New Roman" w:hAnsi="Times New Roman"/>
        </w:rPr>
      </w:pPr>
      <w:r>
        <w:rPr>
          <w:rFonts w:ascii="Times New Roman" w:hAnsi="Times New Roman"/>
        </w:rPr>
        <w:t xml:space="preserve">Cégtábla, üzletfelirat, a vállalkozást népszerűsítő egyéb felirat világító felületű tábla nem lehet. A homlokzaton világító dobozként kizárólag a nyílászáró részeként helyezhető el. </w:t>
      </w:r>
    </w:p>
    <w:p w14:paraId="0C3F01CA" w14:textId="77777777" w:rsidR="006A66EC" w:rsidRDefault="006A66EC" w:rsidP="006A66EC">
      <w:pPr>
        <w:pStyle w:val="Listaszerbekezds"/>
        <w:numPr>
          <w:ilvl w:val="0"/>
          <w:numId w:val="106"/>
        </w:numPr>
        <w:shd w:val="clear" w:color="auto" w:fill="FFFFFF"/>
        <w:spacing w:after="0" w:line="240" w:lineRule="auto"/>
        <w:ind w:left="1134"/>
        <w:jc w:val="both"/>
        <w:rPr>
          <w:rFonts w:ascii="Times New Roman" w:hAnsi="Times New Roman"/>
        </w:rPr>
      </w:pPr>
      <w:r>
        <w:rPr>
          <w:rFonts w:ascii="Times New Roman" w:hAnsi="Times New Roman"/>
        </w:rPr>
        <w:t>Egy épület  homlokzatán üzletenként, vállalkozásonként 1 db cégér,  1 db cégtábla, vagy üzletfelirat, 1 db egyéb felirat helyezhető el.</w:t>
      </w:r>
    </w:p>
    <w:p w14:paraId="68346B70" w14:textId="77777777" w:rsidR="006A66EC" w:rsidRDefault="006A66EC" w:rsidP="006A66EC">
      <w:pPr>
        <w:pStyle w:val="Listaszerbekezds"/>
        <w:numPr>
          <w:ilvl w:val="0"/>
          <w:numId w:val="106"/>
        </w:numPr>
        <w:shd w:val="clear" w:color="auto" w:fill="FFFFFF"/>
        <w:spacing w:after="0" w:line="240" w:lineRule="auto"/>
        <w:ind w:left="1134"/>
        <w:jc w:val="both"/>
        <w:rPr>
          <w:rFonts w:ascii="Times New Roman" w:hAnsi="Times New Roman"/>
        </w:rPr>
      </w:pPr>
      <w:r>
        <w:rPr>
          <w:rFonts w:ascii="Times New Roman" w:hAnsi="Times New Roman"/>
        </w:rPr>
        <w:t xml:space="preserve">Egy épület homlokzatán a kihelyezett cégéreknek, cégtábláknak, üzletfeliratoknak, egyéb feliratoknak </w:t>
      </w:r>
    </w:p>
    <w:p w14:paraId="3E0A8559" w14:textId="77777777" w:rsidR="006A66EC" w:rsidRDefault="006A66EC" w:rsidP="006A66EC">
      <w:pPr>
        <w:pStyle w:val="Listaszerbekezds"/>
        <w:numPr>
          <w:ilvl w:val="1"/>
          <w:numId w:val="106"/>
        </w:numPr>
        <w:shd w:val="clear" w:color="auto" w:fill="FFFFFF"/>
        <w:spacing w:after="0" w:line="240" w:lineRule="auto"/>
        <w:ind w:left="1560"/>
        <w:jc w:val="both"/>
        <w:rPr>
          <w:rFonts w:ascii="Times New Roman" w:hAnsi="Times New Roman"/>
        </w:rPr>
      </w:pPr>
      <w:r>
        <w:rPr>
          <w:rFonts w:ascii="Times New Roman" w:hAnsi="Times New Roman"/>
        </w:rPr>
        <w:t>illeszkedniük kell egymáshoz anyagban, méretben, technológiában, és</w:t>
      </w:r>
    </w:p>
    <w:p w14:paraId="34AA831F" w14:textId="77777777" w:rsidR="006A66EC" w:rsidRDefault="006A66EC" w:rsidP="006A66EC">
      <w:pPr>
        <w:pStyle w:val="Listaszerbekezds"/>
        <w:numPr>
          <w:ilvl w:val="1"/>
          <w:numId w:val="106"/>
        </w:numPr>
        <w:shd w:val="clear" w:color="auto" w:fill="FFFFFF"/>
        <w:spacing w:after="0" w:line="240" w:lineRule="auto"/>
        <w:ind w:left="1560"/>
        <w:jc w:val="both"/>
        <w:rPr>
          <w:rFonts w:ascii="Times New Roman" w:hAnsi="Times New Roman"/>
        </w:rPr>
      </w:pPr>
      <w:r>
        <w:rPr>
          <w:rFonts w:ascii="Times New Roman" w:hAnsi="Times New Roman"/>
        </w:rPr>
        <w:t>az összes felülete nem haladhatja meg az adott homlokzat felületének 1/5 részét.</w:t>
      </w:r>
    </w:p>
    <w:p w14:paraId="0C75034C" w14:textId="77777777" w:rsidR="006A66EC" w:rsidRDefault="006A66EC" w:rsidP="006A66EC">
      <w:pPr>
        <w:tabs>
          <w:tab w:val="left" w:pos="5023"/>
        </w:tabs>
        <w:spacing w:after="0" w:line="240" w:lineRule="auto"/>
        <w:jc w:val="center"/>
        <w:rPr>
          <w:rFonts w:ascii="Times New Roman" w:hAnsi="Times New Roman"/>
          <w:b/>
          <w:i/>
        </w:rPr>
      </w:pPr>
    </w:p>
    <w:p w14:paraId="000C3595" w14:textId="77777777" w:rsidR="006A66EC" w:rsidRDefault="006A66EC" w:rsidP="006A66EC">
      <w:pPr>
        <w:tabs>
          <w:tab w:val="left" w:pos="5023"/>
        </w:tabs>
        <w:spacing w:after="0" w:line="240" w:lineRule="auto"/>
        <w:jc w:val="center"/>
        <w:rPr>
          <w:rFonts w:ascii="Times New Roman" w:hAnsi="Times New Roman"/>
          <w:b/>
          <w:i/>
        </w:rPr>
      </w:pPr>
    </w:p>
    <w:p w14:paraId="6F7046BB"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 xml:space="preserve"> Fejezet</w:t>
      </w:r>
    </w:p>
    <w:p w14:paraId="41565737" w14:textId="77777777" w:rsidR="006A66EC" w:rsidRDefault="006A66EC" w:rsidP="006A66EC">
      <w:pPr>
        <w:tabs>
          <w:tab w:val="left" w:pos="5023"/>
        </w:tabs>
        <w:spacing w:after="0" w:line="240" w:lineRule="auto"/>
        <w:jc w:val="center"/>
        <w:rPr>
          <w:rFonts w:ascii="Times New Roman" w:hAnsi="Times New Roman"/>
          <w:b/>
        </w:rPr>
      </w:pPr>
      <w:r>
        <w:rPr>
          <w:rFonts w:ascii="Times New Roman" w:hAnsi="Times New Roman"/>
          <w:b/>
        </w:rPr>
        <w:t>A TELEPÜLÉSKÉPI SZAKMAI KONZULTÁCIÓ</w:t>
      </w:r>
    </w:p>
    <w:p w14:paraId="285CB405"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0772F1E5"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 xml:space="preserve">42. § </w:t>
      </w:r>
    </w:p>
    <w:p w14:paraId="5FB69C01" w14:textId="77777777" w:rsidR="006A66EC" w:rsidRDefault="006A66EC" w:rsidP="006A66EC">
      <w:pPr>
        <w:pStyle w:val="Listaszerbekezds"/>
        <w:tabs>
          <w:tab w:val="left" w:pos="6430"/>
        </w:tabs>
        <w:spacing w:after="0" w:line="240" w:lineRule="auto"/>
        <w:jc w:val="center"/>
        <w:rPr>
          <w:rFonts w:ascii="Times New Roman" w:hAnsi="Times New Roman"/>
          <w:b/>
        </w:rPr>
      </w:pPr>
    </w:p>
    <w:p w14:paraId="7B8BCCF1" w14:textId="77777777" w:rsidR="006A66EC" w:rsidRDefault="006A66EC" w:rsidP="006A66EC">
      <w:pPr>
        <w:pStyle w:val="Listaszerbekezds"/>
        <w:numPr>
          <w:ilvl w:val="0"/>
          <w:numId w:val="107"/>
        </w:numPr>
        <w:autoSpaceDE w:val="0"/>
        <w:autoSpaceDN w:val="0"/>
        <w:adjustRightInd w:val="0"/>
        <w:spacing w:after="0" w:line="240" w:lineRule="auto"/>
        <w:jc w:val="both"/>
        <w:rPr>
          <w:rFonts w:ascii="Times New Roman" w:hAnsi="Times New Roman"/>
        </w:rPr>
      </w:pPr>
      <w:r>
        <w:rPr>
          <w:rFonts w:ascii="Times New Roman" w:hAnsi="Times New Roman"/>
        </w:rPr>
        <w:t>A településképi szakmai konzultáció kötelező:</w:t>
      </w:r>
    </w:p>
    <w:p w14:paraId="3D42400C" w14:textId="77777777" w:rsidR="006A66EC" w:rsidRDefault="006A66EC" w:rsidP="006A66EC">
      <w:pPr>
        <w:pStyle w:val="Listaszerbekezds"/>
        <w:numPr>
          <w:ilvl w:val="0"/>
          <w:numId w:val="108"/>
        </w:numPr>
        <w:shd w:val="clear" w:color="auto" w:fill="FFFFFF"/>
        <w:spacing w:after="0" w:line="240" w:lineRule="auto"/>
        <w:ind w:left="1134"/>
        <w:jc w:val="both"/>
        <w:rPr>
          <w:rFonts w:ascii="Times New Roman" w:hAnsi="Times New Roman"/>
        </w:rPr>
      </w:pPr>
      <w:r>
        <w:rPr>
          <w:rFonts w:ascii="Times New Roman" w:hAnsi="Times New Roman"/>
        </w:rPr>
        <w:t xml:space="preserve"> a településképi szempontból meghatározó területen belül  az épített környezet alakításáról és védelméről szóló 1997. évi LXXVIII. törvény  33/A. §-a szerinti egyszerű bejelentéshez kötött építési tevékenység bejelentését megelőzően; </w:t>
      </w:r>
    </w:p>
    <w:p w14:paraId="319FE7FF" w14:textId="77777777" w:rsidR="006A66EC" w:rsidRDefault="006A66EC" w:rsidP="006A66EC">
      <w:pPr>
        <w:pStyle w:val="Listaszerbekezds"/>
        <w:numPr>
          <w:ilvl w:val="0"/>
          <w:numId w:val="108"/>
        </w:numPr>
        <w:shd w:val="clear" w:color="auto" w:fill="FFFFFF"/>
        <w:spacing w:after="0" w:line="240" w:lineRule="auto"/>
        <w:ind w:left="1134"/>
        <w:jc w:val="both"/>
        <w:rPr>
          <w:rFonts w:ascii="Times New Roman" w:hAnsi="Times New Roman"/>
        </w:rPr>
      </w:pPr>
      <w:r>
        <w:rPr>
          <w:rFonts w:ascii="Times New Roman" w:hAnsi="Times New Roman"/>
        </w:rPr>
        <w:t>a településképi bejelentési eljárás során az Önkormányzat, vagy intézményei által megvalósítandó építési tevékenységek esetében településképi bejelentési kérelem benyújtását megelőzően; továbbá</w:t>
      </w:r>
    </w:p>
    <w:p w14:paraId="5E940118" w14:textId="77777777" w:rsidR="006A66EC" w:rsidRDefault="006A66EC" w:rsidP="006A66EC">
      <w:pPr>
        <w:pStyle w:val="Listaszerbekezds"/>
        <w:numPr>
          <w:ilvl w:val="0"/>
          <w:numId w:val="108"/>
        </w:numPr>
        <w:shd w:val="clear" w:color="auto" w:fill="FFFFFF"/>
        <w:spacing w:after="0" w:line="240" w:lineRule="auto"/>
        <w:ind w:left="1134"/>
        <w:jc w:val="both"/>
        <w:rPr>
          <w:rFonts w:ascii="Times New Roman" w:hAnsi="Times New Roman"/>
        </w:rPr>
      </w:pPr>
      <w:r>
        <w:rPr>
          <w:rFonts w:ascii="Times New Roman" w:hAnsi="Times New Roman"/>
        </w:rPr>
        <w:t>új közszolgálati hírközlési antennák helykijelölése során a hatósági eljárást megelőzően.</w:t>
      </w:r>
    </w:p>
    <w:p w14:paraId="6EFADF4A" w14:textId="77777777" w:rsidR="006A66EC" w:rsidRDefault="006A66EC" w:rsidP="006A66EC">
      <w:pPr>
        <w:pStyle w:val="Listaszerbekezds"/>
        <w:shd w:val="clear" w:color="auto" w:fill="FFFFFF"/>
        <w:spacing w:after="0" w:line="240" w:lineRule="auto"/>
        <w:ind w:left="1070"/>
        <w:jc w:val="both"/>
        <w:rPr>
          <w:rFonts w:ascii="Times New Roman" w:hAnsi="Times New Roman"/>
        </w:rPr>
      </w:pPr>
    </w:p>
    <w:p w14:paraId="29551777"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 xml:space="preserve">43. § </w:t>
      </w:r>
    </w:p>
    <w:p w14:paraId="4071F431" w14:textId="77777777" w:rsidR="006A66EC" w:rsidRDefault="006A66EC" w:rsidP="006A66EC">
      <w:pPr>
        <w:tabs>
          <w:tab w:val="left" w:pos="6430"/>
        </w:tabs>
        <w:spacing w:after="0" w:line="240" w:lineRule="auto"/>
        <w:jc w:val="center"/>
        <w:rPr>
          <w:rFonts w:ascii="Times New Roman" w:hAnsi="Times New Roman"/>
          <w:b/>
        </w:rPr>
      </w:pPr>
    </w:p>
    <w:p w14:paraId="6EB1CBF9" w14:textId="77777777" w:rsidR="006A66EC" w:rsidRDefault="006A66EC" w:rsidP="006A66EC">
      <w:pPr>
        <w:pStyle w:val="Listaszerbekezds"/>
        <w:numPr>
          <w:ilvl w:val="0"/>
          <w:numId w:val="109"/>
        </w:numPr>
        <w:autoSpaceDE w:val="0"/>
        <w:autoSpaceDN w:val="0"/>
        <w:adjustRightInd w:val="0"/>
        <w:spacing w:after="0" w:line="240" w:lineRule="auto"/>
        <w:jc w:val="both"/>
        <w:rPr>
          <w:rFonts w:ascii="Times New Roman" w:hAnsi="Times New Roman"/>
        </w:rPr>
      </w:pPr>
      <w:r>
        <w:rPr>
          <w:rFonts w:ascii="Times New Roman" w:hAnsi="Times New Roman"/>
        </w:rPr>
        <w:t>A településképi szakmai konzultáció</w:t>
      </w:r>
    </w:p>
    <w:p w14:paraId="35EAF6EF" w14:textId="77777777" w:rsidR="006A66EC" w:rsidRDefault="006A66EC" w:rsidP="006A66EC">
      <w:pPr>
        <w:pStyle w:val="Listaszerbekezds"/>
        <w:numPr>
          <w:ilvl w:val="0"/>
          <w:numId w:val="110"/>
        </w:numPr>
        <w:shd w:val="clear" w:color="auto" w:fill="FFFFFF"/>
        <w:spacing w:after="0" w:line="240" w:lineRule="auto"/>
        <w:ind w:left="1134"/>
        <w:jc w:val="both"/>
        <w:rPr>
          <w:rFonts w:ascii="Times New Roman" w:hAnsi="Times New Roman"/>
        </w:rPr>
      </w:pPr>
      <w:r>
        <w:rPr>
          <w:rFonts w:ascii="Times New Roman" w:hAnsi="Times New Roman"/>
        </w:rPr>
        <w:t>felelőse a városi főépítész,</w:t>
      </w:r>
    </w:p>
    <w:p w14:paraId="121002D2" w14:textId="77777777" w:rsidR="006A66EC" w:rsidRDefault="006A66EC" w:rsidP="006A66EC">
      <w:pPr>
        <w:pStyle w:val="Listaszerbekezds"/>
        <w:numPr>
          <w:ilvl w:val="0"/>
          <w:numId w:val="110"/>
        </w:numPr>
        <w:shd w:val="clear" w:color="auto" w:fill="FFFFFF"/>
        <w:spacing w:after="0" w:line="240" w:lineRule="auto"/>
        <w:ind w:left="1134"/>
        <w:jc w:val="both"/>
        <w:rPr>
          <w:rFonts w:ascii="Times New Roman" w:hAnsi="Times New Roman"/>
        </w:rPr>
      </w:pPr>
      <w:r>
        <w:rPr>
          <w:rFonts w:ascii="Times New Roman" w:hAnsi="Times New Roman"/>
        </w:rPr>
        <w:t>helyszíne a főépítészi iroda kijelölt helyisége.</w:t>
      </w:r>
    </w:p>
    <w:p w14:paraId="0B48FD85" w14:textId="77777777" w:rsidR="006A66EC" w:rsidRDefault="006A66EC" w:rsidP="006A66EC">
      <w:pPr>
        <w:pStyle w:val="Listaszerbekezds"/>
        <w:numPr>
          <w:ilvl w:val="0"/>
          <w:numId w:val="109"/>
        </w:numPr>
        <w:autoSpaceDE w:val="0"/>
        <w:autoSpaceDN w:val="0"/>
        <w:adjustRightInd w:val="0"/>
        <w:spacing w:after="0" w:line="240" w:lineRule="auto"/>
        <w:jc w:val="both"/>
        <w:rPr>
          <w:rFonts w:ascii="Times New Roman" w:hAnsi="Times New Roman"/>
        </w:rPr>
      </w:pPr>
      <w:r>
        <w:rPr>
          <w:rFonts w:ascii="Times New Roman" w:hAnsi="Times New Roman"/>
        </w:rPr>
        <w:t>A konzultáció során hangfelvétel készül</w:t>
      </w:r>
    </w:p>
    <w:p w14:paraId="0A3298E2" w14:textId="77777777" w:rsidR="006A66EC" w:rsidRDefault="006A66EC" w:rsidP="006A66EC">
      <w:pPr>
        <w:pStyle w:val="Listaszerbekezds"/>
        <w:numPr>
          <w:ilvl w:val="0"/>
          <w:numId w:val="109"/>
        </w:numPr>
        <w:autoSpaceDE w:val="0"/>
        <w:autoSpaceDN w:val="0"/>
        <w:adjustRightInd w:val="0"/>
        <w:spacing w:after="0" w:line="240" w:lineRule="auto"/>
        <w:jc w:val="both"/>
        <w:rPr>
          <w:rFonts w:ascii="Times New Roman" w:hAnsi="Times New Roman"/>
        </w:rPr>
      </w:pPr>
      <w:r>
        <w:rPr>
          <w:rFonts w:ascii="Times New Roman" w:hAnsi="Times New Roman"/>
        </w:rPr>
        <w:t>A hangfelvétel alapján városi főépítész  5 munkanapon belül emlékeztetőt állít össze, melyet az emlékeztetőben rögzített módon, postai, vagy elektronikus úton juttat el a kérelmező részére.</w:t>
      </w:r>
    </w:p>
    <w:p w14:paraId="521FC71B" w14:textId="77777777" w:rsidR="006A66EC" w:rsidRDefault="006A66EC" w:rsidP="006A66EC">
      <w:pPr>
        <w:shd w:val="clear" w:color="auto" w:fill="FFFFFF"/>
        <w:spacing w:after="0" w:line="240" w:lineRule="auto"/>
        <w:jc w:val="both"/>
        <w:rPr>
          <w:rFonts w:ascii="Times New Roman" w:hAnsi="Times New Roman"/>
        </w:rPr>
      </w:pPr>
    </w:p>
    <w:p w14:paraId="282628B5" w14:textId="77777777" w:rsidR="006A66EC" w:rsidRDefault="006A66EC" w:rsidP="006A66EC">
      <w:pPr>
        <w:shd w:val="clear" w:color="auto" w:fill="FFFFFF"/>
        <w:spacing w:after="0" w:line="240" w:lineRule="auto"/>
        <w:jc w:val="both"/>
        <w:rPr>
          <w:rFonts w:ascii="Times New Roman" w:hAnsi="Times New Roman"/>
        </w:rPr>
      </w:pPr>
    </w:p>
    <w:p w14:paraId="7826A959"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 xml:space="preserve"> Fejezet</w:t>
      </w:r>
    </w:p>
    <w:p w14:paraId="7E3BA341" w14:textId="77777777" w:rsidR="006A66EC" w:rsidRDefault="006A66EC" w:rsidP="006A66EC">
      <w:pPr>
        <w:tabs>
          <w:tab w:val="left" w:pos="5023"/>
        </w:tabs>
        <w:spacing w:after="0" w:line="240" w:lineRule="auto"/>
        <w:jc w:val="center"/>
        <w:rPr>
          <w:rFonts w:ascii="Times New Roman" w:hAnsi="Times New Roman"/>
          <w:b/>
        </w:rPr>
      </w:pPr>
      <w:r>
        <w:rPr>
          <w:rFonts w:ascii="Times New Roman" w:hAnsi="Times New Roman"/>
          <w:b/>
        </w:rPr>
        <w:t>TELEPÜLÉSKÉPI VÉLEMÉNYEZÉSI ELJÁRÁS</w:t>
      </w:r>
    </w:p>
    <w:p w14:paraId="50F2F26B" w14:textId="77777777" w:rsidR="006A66EC" w:rsidRDefault="006A66EC" w:rsidP="006A66EC">
      <w:pPr>
        <w:pStyle w:val="Listaszerbekezds"/>
        <w:shd w:val="clear" w:color="auto" w:fill="FFFFFF"/>
        <w:spacing w:after="0" w:line="240" w:lineRule="auto"/>
        <w:ind w:left="1070"/>
        <w:jc w:val="both"/>
        <w:rPr>
          <w:rFonts w:ascii="Times New Roman" w:hAnsi="Times New Roman"/>
        </w:rPr>
      </w:pPr>
    </w:p>
    <w:p w14:paraId="134ACBD0"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44. §</w:t>
      </w:r>
    </w:p>
    <w:p w14:paraId="3779B557"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32EAF15"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Településképi véleményezési eljárást kell lefolytatni az építmény, épület megjelenését érintő építési tevékenységek esetében, az  építési engedélyezési eljárásokat megelőzően: </w:t>
      </w:r>
    </w:p>
    <w:p w14:paraId="40FFA8B9" w14:textId="77777777" w:rsidR="006A66EC" w:rsidRDefault="006A66EC" w:rsidP="006A66EC">
      <w:pPr>
        <w:autoSpaceDE w:val="0"/>
        <w:autoSpaceDN w:val="0"/>
        <w:adjustRightInd w:val="0"/>
        <w:spacing w:after="0" w:line="240" w:lineRule="auto"/>
        <w:jc w:val="both"/>
        <w:rPr>
          <w:rFonts w:ascii="Times New Roman" w:hAnsi="Times New Roman"/>
        </w:rPr>
      </w:pPr>
    </w:p>
    <w:p w14:paraId="2AF890DB" w14:textId="77777777" w:rsidR="006A66EC" w:rsidRDefault="006A66EC" w:rsidP="006A66EC">
      <w:pPr>
        <w:pStyle w:val="Listaszerbekezds"/>
        <w:numPr>
          <w:ilvl w:val="0"/>
          <w:numId w:val="111"/>
        </w:numPr>
        <w:shd w:val="clear" w:color="auto" w:fill="FFFFFF"/>
        <w:spacing w:after="0" w:line="240" w:lineRule="auto"/>
        <w:ind w:left="1134"/>
        <w:jc w:val="both"/>
        <w:rPr>
          <w:rFonts w:ascii="Times New Roman" w:hAnsi="Times New Roman"/>
        </w:rPr>
      </w:pPr>
      <w:r>
        <w:rPr>
          <w:rFonts w:ascii="Times New Roman" w:hAnsi="Times New Roman"/>
        </w:rPr>
        <w:t xml:space="preserve">a településképi szempontból meghatározó területen amennyiben, </w:t>
      </w:r>
    </w:p>
    <w:p w14:paraId="1CD9FE9F" w14:textId="77777777" w:rsidR="006A66EC" w:rsidRDefault="006A66EC" w:rsidP="006A66EC">
      <w:pPr>
        <w:pStyle w:val="Listaszerbekezds"/>
        <w:numPr>
          <w:ilvl w:val="1"/>
          <w:numId w:val="112"/>
        </w:numPr>
        <w:shd w:val="clear" w:color="auto" w:fill="FFFFFF"/>
        <w:spacing w:after="0" w:line="240" w:lineRule="auto"/>
        <w:ind w:left="1560"/>
        <w:jc w:val="both"/>
        <w:rPr>
          <w:rFonts w:ascii="Times New Roman" w:hAnsi="Times New Roman"/>
        </w:rPr>
      </w:pPr>
      <w:r>
        <w:rPr>
          <w:rFonts w:ascii="Times New Roman" w:hAnsi="Times New Roman"/>
        </w:rPr>
        <w:t>az építési tevékenységgel érintett épület, építmény mérete vagy darabszáma nem haladja meg a 4. melléklet táblázata bármely oszlopában szereplő értéket és az építési tevékenység a közterületre néző homlokzatot, utcaképet érinti; vagy</w:t>
      </w:r>
    </w:p>
    <w:p w14:paraId="7209E42A" w14:textId="77777777" w:rsidR="006A66EC" w:rsidRDefault="006A66EC" w:rsidP="006A66EC">
      <w:pPr>
        <w:pStyle w:val="Listaszerbekezds"/>
        <w:numPr>
          <w:ilvl w:val="1"/>
          <w:numId w:val="112"/>
        </w:numPr>
        <w:shd w:val="clear" w:color="auto" w:fill="FFFFFF"/>
        <w:spacing w:after="0" w:line="240" w:lineRule="auto"/>
        <w:ind w:left="1560"/>
        <w:jc w:val="both"/>
        <w:rPr>
          <w:rFonts w:ascii="Times New Roman" w:hAnsi="Times New Roman"/>
        </w:rPr>
      </w:pPr>
      <w:r>
        <w:rPr>
          <w:rFonts w:ascii="Times New Roman" w:hAnsi="Times New Roman"/>
        </w:rPr>
        <w:t>az építési tevékenységgel érintett épület, építmény mérete vagy darabszáma meghaladja a 4. melléklet táblázata bármely oszlopában szereplő értéket;</w:t>
      </w:r>
    </w:p>
    <w:p w14:paraId="00830743" w14:textId="77777777" w:rsidR="006A66EC" w:rsidRDefault="006A66EC" w:rsidP="006A66EC">
      <w:pPr>
        <w:pStyle w:val="Listaszerbekezds"/>
        <w:numPr>
          <w:ilvl w:val="0"/>
          <w:numId w:val="111"/>
        </w:numPr>
        <w:shd w:val="clear" w:color="auto" w:fill="FFFFFF"/>
        <w:spacing w:after="0" w:line="240" w:lineRule="auto"/>
        <w:ind w:left="1134"/>
        <w:jc w:val="both"/>
        <w:rPr>
          <w:rFonts w:ascii="Times New Roman" w:hAnsi="Times New Roman"/>
        </w:rPr>
      </w:pPr>
      <w:r>
        <w:rPr>
          <w:rFonts w:ascii="Times New Roman" w:hAnsi="Times New Roman"/>
        </w:rPr>
        <w:t xml:space="preserve">a településképi szempontból kiemelt területen kívül, amennyiben, </w:t>
      </w:r>
    </w:p>
    <w:p w14:paraId="3DBA4D50" w14:textId="77777777" w:rsidR="006A66EC" w:rsidRDefault="006A66EC" w:rsidP="006A66EC">
      <w:pPr>
        <w:shd w:val="clear" w:color="auto" w:fill="FFFFFF"/>
        <w:spacing w:after="0" w:line="240" w:lineRule="auto"/>
        <w:ind w:left="1560" w:hanging="426"/>
        <w:jc w:val="both"/>
        <w:rPr>
          <w:rFonts w:ascii="Times New Roman" w:hAnsi="Times New Roman"/>
        </w:rPr>
      </w:pPr>
      <w:r>
        <w:rPr>
          <w:rFonts w:ascii="Times New Roman" w:hAnsi="Times New Roman"/>
        </w:rPr>
        <w:t>ba) az építési tevékenységgel érintett épület, építmény mérete vagy darabszáma nem haladja meg az 4. melléklet táblázata bármely oszlopában szereplő értéket és az építési tevékenység - a településképi szempontból meghatározó területen belüli közterületre néző - homlokzatot, utcaképet érinti; vagy</w:t>
      </w:r>
    </w:p>
    <w:p w14:paraId="2F34C3D7" w14:textId="77777777" w:rsidR="006A66EC" w:rsidRDefault="006A66EC" w:rsidP="006A66EC">
      <w:pPr>
        <w:shd w:val="clear" w:color="auto" w:fill="FFFFFF"/>
        <w:spacing w:after="0" w:line="240" w:lineRule="auto"/>
        <w:ind w:left="1560" w:hanging="426"/>
        <w:jc w:val="both"/>
        <w:rPr>
          <w:rFonts w:ascii="Times New Roman" w:hAnsi="Times New Roman"/>
        </w:rPr>
      </w:pPr>
      <w:r>
        <w:rPr>
          <w:rFonts w:ascii="Times New Roman" w:hAnsi="Times New Roman"/>
        </w:rPr>
        <w:t>bb) az építési tevékenységgel érintett épület, építmény mérete vagy darabszáma meghaladja a 4. melléklet táblázata bármely oszlopában szereplő értéket; illetve</w:t>
      </w:r>
    </w:p>
    <w:p w14:paraId="1649E2E1" w14:textId="77777777" w:rsidR="006A66EC" w:rsidRDefault="006A66EC" w:rsidP="006A66EC">
      <w:pPr>
        <w:pStyle w:val="Listaszerbekezds"/>
        <w:numPr>
          <w:ilvl w:val="0"/>
          <w:numId w:val="111"/>
        </w:numPr>
        <w:shd w:val="clear" w:color="auto" w:fill="FFFFFF"/>
        <w:spacing w:after="0" w:line="240" w:lineRule="auto"/>
        <w:ind w:left="1134"/>
        <w:jc w:val="both"/>
        <w:rPr>
          <w:rFonts w:ascii="Times New Roman" w:hAnsi="Times New Roman"/>
        </w:rPr>
      </w:pPr>
      <w:r>
        <w:rPr>
          <w:rFonts w:ascii="Times New Roman" w:hAnsi="Times New Roman"/>
        </w:rPr>
        <w:t>Székesfehérvár egész területén amennyiben, az építési tevékenység Székesfehérvár Önkormányzata saját beruházásában tervezett és az építési tevékenységgel érintett épület, építmény mérete vagy darabszáma meghaladja a 4. melléklet táblázata bármely oszlopában szereplő értéket.</w:t>
      </w:r>
    </w:p>
    <w:p w14:paraId="2B918810" w14:textId="77777777" w:rsidR="006A66EC" w:rsidRDefault="006A66EC" w:rsidP="006A66EC">
      <w:pPr>
        <w:pStyle w:val="Listaszerbekezds"/>
        <w:tabs>
          <w:tab w:val="left" w:pos="6430"/>
        </w:tabs>
        <w:spacing w:after="0" w:line="240" w:lineRule="auto"/>
        <w:ind w:left="1776"/>
        <w:jc w:val="both"/>
        <w:rPr>
          <w:rFonts w:ascii="Times New Roman" w:hAnsi="Times New Roman"/>
          <w:b/>
        </w:rPr>
      </w:pPr>
    </w:p>
    <w:p w14:paraId="091D9BBE"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településképi véleményezési eljárás részletes szabályai</w:t>
      </w:r>
    </w:p>
    <w:p w14:paraId="4FEC77E7"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3DC0B561"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45.§</w:t>
      </w:r>
    </w:p>
    <w:p w14:paraId="24FB29A0"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2789B5E" w14:textId="77777777" w:rsidR="006A66EC" w:rsidRDefault="006A66EC" w:rsidP="006A66EC">
      <w:pPr>
        <w:pStyle w:val="Listaszerbekezds"/>
        <w:numPr>
          <w:ilvl w:val="0"/>
          <w:numId w:val="113"/>
        </w:num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véleményezési eljárás az építtető, illetve az építési tevékenységgel érintett telek, építmény, építményrész tulajdonosa (a továbbiakban együtt: kérelmező) kérelmére indul. </w:t>
      </w:r>
    </w:p>
    <w:p w14:paraId="77ED407C" w14:textId="77777777" w:rsidR="006A66EC" w:rsidRDefault="006A66EC" w:rsidP="006A66EC">
      <w:pPr>
        <w:pStyle w:val="Listaszerbekezds"/>
        <w:numPr>
          <w:ilvl w:val="0"/>
          <w:numId w:val="113"/>
        </w:numPr>
        <w:autoSpaceDE w:val="0"/>
        <w:autoSpaceDN w:val="0"/>
        <w:adjustRightInd w:val="0"/>
        <w:spacing w:after="0" w:line="240" w:lineRule="auto"/>
        <w:jc w:val="both"/>
        <w:rPr>
          <w:rFonts w:ascii="Times New Roman" w:hAnsi="Times New Roman"/>
        </w:rPr>
      </w:pPr>
      <w:r>
        <w:rPr>
          <w:rFonts w:ascii="Times New Roman" w:hAnsi="Times New Roman"/>
        </w:rPr>
        <w:t>Az 5. melléklet szerinti  kérelmet és a  mellékletét képező, építészeti-műszaki dokumentációt az „ ÉTDR rendszer” elektronikus tárhelyére történő feltöltéssel,  a Polgármesterhez  kell benyújtani.</w:t>
      </w:r>
    </w:p>
    <w:p w14:paraId="63CFBEFE" w14:textId="77777777" w:rsidR="006A66EC" w:rsidRDefault="006A66EC" w:rsidP="006A66EC">
      <w:pPr>
        <w:pStyle w:val="Listaszerbekezds"/>
        <w:numPr>
          <w:ilvl w:val="0"/>
          <w:numId w:val="113"/>
        </w:numPr>
        <w:autoSpaceDE w:val="0"/>
        <w:autoSpaceDN w:val="0"/>
        <w:adjustRightInd w:val="0"/>
        <w:spacing w:after="0" w:line="240" w:lineRule="auto"/>
        <w:jc w:val="both"/>
        <w:rPr>
          <w:rFonts w:ascii="Times New Roman" w:hAnsi="Times New Roman"/>
        </w:rPr>
      </w:pPr>
      <w:r>
        <w:rPr>
          <w:rFonts w:ascii="Times New Roman" w:hAnsi="Times New Roman"/>
        </w:rPr>
        <w:t>A kérelemnek és mellékleteinek meg kell felelniük a településfejlesztési koncepcióról, az integrált településfejlesztési stratégiáról és a településrendezési eszközökről, valamint egyes településrendezési sajátos jogintézményekről szóló kormányrendeletben meghatározott tartalmi és formai követelményeknek.</w:t>
      </w:r>
    </w:p>
    <w:p w14:paraId="33DF107C" w14:textId="77777777" w:rsidR="006A66EC" w:rsidRDefault="006A66EC" w:rsidP="006A66EC">
      <w:pPr>
        <w:pStyle w:val="Listaszerbekezds"/>
        <w:numPr>
          <w:ilvl w:val="0"/>
          <w:numId w:val="113"/>
        </w:numPr>
        <w:autoSpaceDE w:val="0"/>
        <w:autoSpaceDN w:val="0"/>
        <w:adjustRightInd w:val="0"/>
        <w:spacing w:after="0" w:line="240" w:lineRule="auto"/>
        <w:jc w:val="both"/>
        <w:rPr>
          <w:rFonts w:ascii="Times New Roman" w:hAnsi="Times New Roman"/>
        </w:rPr>
      </w:pPr>
      <w:r>
        <w:rPr>
          <w:rFonts w:ascii="Times New Roman" w:hAnsi="Times New Roman"/>
        </w:rPr>
        <w:t xml:space="preserve">A Polgármester a településképi véleményét </w:t>
      </w:r>
    </w:p>
    <w:p w14:paraId="0F882257" w14:textId="77777777" w:rsidR="006A66EC" w:rsidRDefault="006A66EC" w:rsidP="006A66EC">
      <w:pPr>
        <w:pStyle w:val="Listaszerbekezds"/>
        <w:numPr>
          <w:ilvl w:val="0"/>
          <w:numId w:val="114"/>
        </w:numPr>
        <w:shd w:val="clear" w:color="auto" w:fill="FFFFFF"/>
        <w:spacing w:after="0" w:line="240" w:lineRule="auto"/>
        <w:ind w:left="1134"/>
        <w:jc w:val="both"/>
        <w:rPr>
          <w:rFonts w:ascii="Times New Roman" w:hAnsi="Times New Roman"/>
        </w:rPr>
      </w:pPr>
      <w:r>
        <w:rPr>
          <w:rFonts w:ascii="Times New Roman" w:hAnsi="Times New Roman"/>
        </w:rPr>
        <w:t>a 44.§ aa) és b) pontjai szerinti esetekben a városi főépítész szakmai véleményére,</w:t>
      </w:r>
    </w:p>
    <w:p w14:paraId="749A2D68" w14:textId="77777777" w:rsidR="006A66EC" w:rsidRDefault="006A66EC" w:rsidP="006A66EC">
      <w:pPr>
        <w:pStyle w:val="Listaszerbekezds"/>
        <w:numPr>
          <w:ilvl w:val="0"/>
          <w:numId w:val="114"/>
        </w:numPr>
        <w:shd w:val="clear" w:color="auto" w:fill="FFFFFF"/>
        <w:spacing w:after="0" w:line="240" w:lineRule="auto"/>
        <w:ind w:left="1134"/>
        <w:jc w:val="both"/>
        <w:rPr>
          <w:rFonts w:ascii="Times New Roman" w:hAnsi="Times New Roman"/>
        </w:rPr>
      </w:pPr>
      <w:r>
        <w:rPr>
          <w:rFonts w:ascii="Times New Roman" w:hAnsi="Times New Roman"/>
        </w:rPr>
        <w:t xml:space="preserve">a 44.§ ab) és c) pontjai szerinti esetekben a helyi építészeti-műszaki tervtanács 49.§ (1) bekezdés szerinti tervtanácsi véleményére </w:t>
      </w:r>
    </w:p>
    <w:p w14:paraId="59CCEBC3" w14:textId="77777777" w:rsidR="006A66EC" w:rsidRDefault="006A66EC" w:rsidP="006A66EC">
      <w:pPr>
        <w:pStyle w:val="Listaszerbekezds"/>
        <w:shd w:val="clear" w:color="auto" w:fill="FFFFFF"/>
        <w:spacing w:after="0" w:line="240" w:lineRule="auto"/>
        <w:ind w:left="709"/>
        <w:jc w:val="both"/>
        <w:rPr>
          <w:rFonts w:ascii="Times New Roman" w:hAnsi="Times New Roman"/>
        </w:rPr>
      </w:pPr>
      <w:r>
        <w:rPr>
          <w:rFonts w:ascii="Times New Roman" w:hAnsi="Times New Roman"/>
        </w:rPr>
        <w:t>alapozza.</w:t>
      </w:r>
    </w:p>
    <w:p w14:paraId="257D70C8" w14:textId="77777777" w:rsidR="006A66EC" w:rsidRDefault="006A66EC" w:rsidP="006A66EC">
      <w:pPr>
        <w:pStyle w:val="Listaszerbekezds"/>
        <w:numPr>
          <w:ilvl w:val="0"/>
          <w:numId w:val="113"/>
        </w:numPr>
        <w:autoSpaceDE w:val="0"/>
        <w:autoSpaceDN w:val="0"/>
        <w:adjustRightInd w:val="0"/>
        <w:spacing w:after="0" w:line="240" w:lineRule="auto"/>
        <w:jc w:val="both"/>
        <w:rPr>
          <w:rFonts w:ascii="Times New Roman" w:hAnsi="Times New Roman"/>
        </w:rPr>
      </w:pPr>
      <w:r>
        <w:rPr>
          <w:rFonts w:ascii="Times New Roman" w:hAnsi="Times New Roman"/>
        </w:rPr>
        <w:t>A Polgármester a településképi véleményezési eljárást a településfejlesztési koncepcióról, az integrált településfejlesztési stratégiáról és a településrendezési eszközökről, valamint egyes településrendezési sajátos jogintézményekről szóló kormányrendeletben meghatározottak szerint folytatja le.</w:t>
      </w:r>
    </w:p>
    <w:p w14:paraId="585C736F"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62936E7C"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D026F9A"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718037A4"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EE38078"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6DC54DCD"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településképi véleményezés részletes szempontjai</w:t>
      </w:r>
    </w:p>
    <w:p w14:paraId="4546A191"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1B10753"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46. §</w:t>
      </w:r>
    </w:p>
    <w:p w14:paraId="3F72D837" w14:textId="77777777" w:rsidR="006A66EC" w:rsidRDefault="006A66EC" w:rsidP="006A66EC">
      <w:pPr>
        <w:pStyle w:val="Listaszerbekezds"/>
        <w:tabs>
          <w:tab w:val="left" w:pos="6430"/>
        </w:tabs>
        <w:spacing w:after="0" w:line="240" w:lineRule="auto"/>
        <w:ind w:left="2340"/>
        <w:rPr>
          <w:rFonts w:ascii="Times New Roman" w:hAnsi="Times New Roman"/>
          <w:b/>
        </w:rPr>
      </w:pPr>
    </w:p>
    <w:p w14:paraId="33DD8063"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véleményezési eljárás során a településfejlesztési koncepcióról, az integrált településfejlesztési stratégiáról és a településrendezési eszközökről, valamint egyes településrendezési sajátos jogintézményekről szóló kormányrendeletben meghatározottakon túl vizsgálni kell, hogy megfelel-e a településképi követelményeknek, a helyi jellegnek, összhangban van-e az épített és természeti örökséggel, figyelembe veszi-e a kialakult, vagy  átalakuló épített környezetet: </w:t>
      </w:r>
    </w:p>
    <w:p w14:paraId="5393179A" w14:textId="77777777" w:rsidR="006A66EC" w:rsidRDefault="006A66EC" w:rsidP="006A66EC">
      <w:pPr>
        <w:pStyle w:val="Listaszerbekezds"/>
        <w:numPr>
          <w:ilvl w:val="0"/>
          <w:numId w:val="115"/>
        </w:numPr>
        <w:shd w:val="clear" w:color="auto" w:fill="FFFFFF"/>
        <w:spacing w:after="0" w:line="240" w:lineRule="auto"/>
        <w:ind w:left="1134"/>
        <w:jc w:val="both"/>
        <w:rPr>
          <w:rFonts w:ascii="Times New Roman" w:hAnsi="Times New Roman"/>
        </w:rPr>
      </w:pPr>
      <w:r>
        <w:rPr>
          <w:rFonts w:ascii="Times New Roman" w:hAnsi="Times New Roman"/>
        </w:rPr>
        <w:t>a telepítés és beépítés módja,</w:t>
      </w:r>
    </w:p>
    <w:p w14:paraId="4CFD4D48" w14:textId="77777777" w:rsidR="006A66EC" w:rsidRDefault="006A66EC" w:rsidP="006A66EC">
      <w:pPr>
        <w:pStyle w:val="Listaszerbekezds"/>
        <w:numPr>
          <w:ilvl w:val="0"/>
          <w:numId w:val="115"/>
        </w:numPr>
        <w:shd w:val="clear" w:color="auto" w:fill="FFFFFF"/>
        <w:spacing w:after="0" w:line="240" w:lineRule="auto"/>
        <w:ind w:left="1134"/>
        <w:jc w:val="both"/>
        <w:rPr>
          <w:rFonts w:ascii="Times New Roman" w:hAnsi="Times New Roman"/>
        </w:rPr>
      </w:pPr>
      <w:r>
        <w:rPr>
          <w:rFonts w:ascii="Times New Roman" w:hAnsi="Times New Roman"/>
        </w:rPr>
        <w:t>a homlokzata és tetőzete – különösen hajlásszöge és esetleges tetőfelépítményei – építészeti kialakítása, stílusa;</w:t>
      </w:r>
    </w:p>
    <w:p w14:paraId="2C8A90EF" w14:textId="77777777" w:rsidR="006A66EC" w:rsidRDefault="006A66EC" w:rsidP="006A66EC">
      <w:pPr>
        <w:pStyle w:val="Listaszerbekezds"/>
        <w:numPr>
          <w:ilvl w:val="0"/>
          <w:numId w:val="115"/>
        </w:numPr>
        <w:shd w:val="clear" w:color="auto" w:fill="FFFFFF"/>
        <w:spacing w:after="0" w:line="240" w:lineRule="auto"/>
        <w:ind w:left="1134"/>
        <w:jc w:val="both"/>
        <w:rPr>
          <w:rFonts w:ascii="Times New Roman" w:hAnsi="Times New Roman"/>
        </w:rPr>
      </w:pPr>
      <w:r>
        <w:rPr>
          <w:rFonts w:ascii="Times New Roman" w:hAnsi="Times New Roman"/>
        </w:rPr>
        <w:t>a közterülettel való kapcsolata, és</w:t>
      </w:r>
    </w:p>
    <w:p w14:paraId="5AE6E921" w14:textId="77777777" w:rsidR="006A66EC" w:rsidRDefault="006A66EC" w:rsidP="006A66EC">
      <w:pPr>
        <w:pStyle w:val="Listaszerbekezds"/>
        <w:numPr>
          <w:ilvl w:val="0"/>
          <w:numId w:val="115"/>
        </w:numPr>
        <w:shd w:val="clear" w:color="auto" w:fill="FFFFFF"/>
        <w:spacing w:after="0" w:line="240" w:lineRule="auto"/>
        <w:ind w:left="1134"/>
        <w:jc w:val="both"/>
        <w:rPr>
          <w:rFonts w:ascii="Times New Roman" w:hAnsi="Times New Roman"/>
        </w:rPr>
      </w:pPr>
      <w:r>
        <w:rPr>
          <w:rFonts w:ascii="Times New Roman" w:hAnsi="Times New Roman"/>
        </w:rPr>
        <w:t xml:space="preserve">az építmény összképe, megjelenése, látványa.  </w:t>
      </w:r>
    </w:p>
    <w:p w14:paraId="678A7BB1"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6B813EF"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 xml:space="preserve">A helyi építészeti-műszaki tervtanács </w:t>
      </w:r>
    </w:p>
    <w:p w14:paraId="1EE1A17A"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0FC7D24"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 xml:space="preserve">47. § </w:t>
      </w:r>
    </w:p>
    <w:p w14:paraId="0159B449" w14:textId="77777777" w:rsidR="006A66EC" w:rsidRDefault="006A66EC" w:rsidP="006A66EC">
      <w:pPr>
        <w:spacing w:after="0" w:line="240" w:lineRule="auto"/>
        <w:jc w:val="center"/>
        <w:rPr>
          <w:rFonts w:ascii="Times New Roman" w:hAnsi="Times New Roman"/>
          <w:b/>
          <w:i/>
        </w:rPr>
      </w:pPr>
    </w:p>
    <w:p w14:paraId="6965FEB4" w14:textId="77777777" w:rsidR="006A66EC" w:rsidRDefault="006A66EC" w:rsidP="006A66EC">
      <w:pPr>
        <w:numPr>
          <w:ilvl w:val="0"/>
          <w:numId w:val="116"/>
        </w:numPr>
        <w:spacing w:after="0" w:line="240" w:lineRule="auto"/>
        <w:ind w:left="426" w:hanging="426"/>
        <w:jc w:val="both"/>
        <w:rPr>
          <w:rFonts w:ascii="Times New Roman" w:hAnsi="Times New Roman"/>
        </w:rPr>
      </w:pPr>
      <w:r>
        <w:rPr>
          <w:rFonts w:ascii="Times New Roman" w:hAnsi="Times New Roman"/>
        </w:rPr>
        <w:t xml:space="preserve">Székesfehérvár Önkormányzat Közgyűlése az illeszkedési szabályok érvényesülésének elősegítése, a települési környezet, a táj- és településkép, a beépítési és az építészeti jellegzetesség és látvány, a helyi jelleg védelme, valamint a helyi építészeti értékek és örökség védelme, továbbá a jogszabályok összehangolt érvényre juttatása céljából helyi építészeti-műszaki tervtanácsot (a továbbiakban: Tervtanács) hoz létre és működtet. </w:t>
      </w:r>
    </w:p>
    <w:p w14:paraId="08E9235A" w14:textId="77777777" w:rsidR="006A66EC" w:rsidRDefault="006A66EC" w:rsidP="006A66EC">
      <w:pPr>
        <w:numPr>
          <w:ilvl w:val="0"/>
          <w:numId w:val="116"/>
        </w:numPr>
        <w:spacing w:after="0" w:line="240" w:lineRule="auto"/>
        <w:ind w:left="426" w:hanging="426"/>
        <w:jc w:val="both"/>
        <w:rPr>
          <w:rFonts w:ascii="Times New Roman" w:hAnsi="Times New Roman"/>
        </w:rPr>
      </w:pPr>
      <w:r>
        <w:rPr>
          <w:rFonts w:ascii="Times New Roman" w:hAnsi="Times New Roman"/>
        </w:rPr>
        <w:t>A Tervtanács működési területe Székesfehérvár közigazgatási területére terjed ki.</w:t>
      </w:r>
    </w:p>
    <w:p w14:paraId="72FDD81C" w14:textId="77777777" w:rsidR="006A66EC" w:rsidRDefault="006A66EC" w:rsidP="006A66EC">
      <w:pPr>
        <w:pStyle w:val="Listaszerbekezds"/>
        <w:numPr>
          <w:ilvl w:val="0"/>
          <w:numId w:val="116"/>
        </w:numPr>
        <w:spacing w:line="240" w:lineRule="auto"/>
        <w:jc w:val="both"/>
        <w:rPr>
          <w:rFonts w:ascii="Times New Roman" w:hAnsi="Times New Roman"/>
        </w:rPr>
      </w:pPr>
      <w:r>
        <w:rPr>
          <w:rFonts w:ascii="Times New Roman" w:hAnsi="Times New Roman"/>
        </w:rPr>
        <w:t xml:space="preserve">A Tervtanács szakmai véleményező testület, amely szakmai állásfoglalást ad a településképi véleményezési eljárásban. </w:t>
      </w:r>
    </w:p>
    <w:p w14:paraId="0F588EA7"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3656679"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48.§</w:t>
      </w:r>
    </w:p>
    <w:p w14:paraId="74190692"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7F1E0E57" w14:textId="77777777" w:rsidR="006A66EC" w:rsidRDefault="006A66EC" w:rsidP="006A66EC">
      <w:pPr>
        <w:numPr>
          <w:ilvl w:val="0"/>
          <w:numId w:val="117"/>
        </w:numPr>
        <w:spacing w:after="0" w:line="240" w:lineRule="auto"/>
        <w:jc w:val="both"/>
        <w:rPr>
          <w:rFonts w:ascii="Times New Roman" w:hAnsi="Times New Roman"/>
        </w:rPr>
      </w:pPr>
      <w:r>
        <w:rPr>
          <w:rFonts w:ascii="Times New Roman" w:hAnsi="Times New Roman"/>
        </w:rPr>
        <w:t xml:space="preserve">A Tervtanács szakmai álláspontját véleményezési eljárása (a továbbiakban: Tervtanácsi eljárás) során alakítja ki. </w:t>
      </w:r>
    </w:p>
    <w:p w14:paraId="3F1910D3" w14:textId="77777777" w:rsidR="006A66EC" w:rsidRDefault="006A66EC" w:rsidP="006A66EC">
      <w:pPr>
        <w:numPr>
          <w:ilvl w:val="0"/>
          <w:numId w:val="117"/>
        </w:numPr>
        <w:spacing w:after="0" w:line="240" w:lineRule="auto"/>
        <w:jc w:val="both"/>
        <w:rPr>
          <w:rFonts w:ascii="Times New Roman" w:hAnsi="Times New Roman"/>
        </w:rPr>
      </w:pPr>
      <w:r>
        <w:rPr>
          <w:rFonts w:ascii="Times New Roman" w:hAnsi="Times New Roman"/>
        </w:rPr>
        <w:t xml:space="preserve">A Tervtanácsi eljárás a Polgármester kezdeményezésére indul és az általa megadott határidőn belül zajlik. </w:t>
      </w:r>
    </w:p>
    <w:p w14:paraId="3FA733D0" w14:textId="77777777" w:rsidR="006A66EC" w:rsidRDefault="006A66EC" w:rsidP="006A66EC">
      <w:pPr>
        <w:pStyle w:val="Listaszerbekezds"/>
        <w:numPr>
          <w:ilvl w:val="0"/>
          <w:numId w:val="117"/>
        </w:numPr>
        <w:autoSpaceDE w:val="0"/>
        <w:autoSpaceDN w:val="0"/>
        <w:adjustRightInd w:val="0"/>
        <w:spacing w:after="0" w:line="240" w:lineRule="auto"/>
        <w:jc w:val="both"/>
        <w:rPr>
          <w:rFonts w:ascii="Times New Roman" w:hAnsi="Times New Roman"/>
        </w:rPr>
      </w:pPr>
      <w:r>
        <w:rPr>
          <w:rFonts w:ascii="Times New Roman" w:hAnsi="Times New Roman"/>
        </w:rPr>
        <w:t>Ha a Tervtanács szakmai álláspontját akadályoztatása vagy határozatképtelensége miatt a Polgármester által megjelölt határidőben nem tudja kialakítani, a Polgármester településképi véleményét a városi főépítész szakmai álláspontjára alapozza.</w:t>
      </w:r>
    </w:p>
    <w:p w14:paraId="0C7B7F25" w14:textId="77777777" w:rsidR="006A66EC" w:rsidRDefault="006A66EC" w:rsidP="006A66EC">
      <w:pPr>
        <w:numPr>
          <w:ilvl w:val="0"/>
          <w:numId w:val="117"/>
        </w:numPr>
        <w:spacing w:after="0" w:line="240" w:lineRule="auto"/>
        <w:jc w:val="both"/>
        <w:rPr>
          <w:rFonts w:ascii="Times New Roman" w:hAnsi="Times New Roman"/>
        </w:rPr>
      </w:pPr>
      <w:r>
        <w:rPr>
          <w:rFonts w:ascii="Times New Roman" w:hAnsi="Times New Roman"/>
        </w:rPr>
        <w:t>A Tervtanácsi eljáráshoz 1 példány papír alapú építészeti-műszaki dokumentációt is be kell nyújtani a településképi véleményezéshez szükséges</w:t>
      </w:r>
      <w:r>
        <w:rPr>
          <w:rFonts w:ascii="Times New Roman" w:hAnsi="Times New Roman"/>
          <w:i/>
        </w:rPr>
        <w:t xml:space="preserve"> </w:t>
      </w:r>
      <w:r>
        <w:rPr>
          <w:rFonts w:ascii="Times New Roman" w:hAnsi="Times New Roman"/>
        </w:rPr>
        <w:t xml:space="preserve">tartalmú és formájú építészeti-műszaki dokumentáción kívül. </w:t>
      </w:r>
    </w:p>
    <w:p w14:paraId="78C953FA"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EA79E19"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49.§</w:t>
      </w:r>
    </w:p>
    <w:p w14:paraId="5F68FDB8"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9DA7779" w14:textId="77777777" w:rsidR="006A66EC" w:rsidRDefault="006A66EC" w:rsidP="006A66EC">
      <w:pPr>
        <w:numPr>
          <w:ilvl w:val="0"/>
          <w:numId w:val="118"/>
        </w:numPr>
        <w:spacing w:after="0" w:line="240" w:lineRule="auto"/>
        <w:jc w:val="both"/>
        <w:rPr>
          <w:rFonts w:ascii="Times New Roman" w:hAnsi="Times New Roman"/>
        </w:rPr>
      </w:pPr>
      <w:r>
        <w:rPr>
          <w:rFonts w:ascii="Times New Roman" w:hAnsi="Times New Roman"/>
        </w:rPr>
        <w:t xml:space="preserve">A Tervtanács álláspontját a tervtanácsi vélemény foglalja össze. </w:t>
      </w:r>
    </w:p>
    <w:p w14:paraId="2D2651EC" w14:textId="77777777" w:rsidR="006A66EC" w:rsidRDefault="006A66EC" w:rsidP="006A66EC">
      <w:pPr>
        <w:numPr>
          <w:ilvl w:val="0"/>
          <w:numId w:val="118"/>
        </w:numPr>
        <w:spacing w:after="0" w:line="240" w:lineRule="auto"/>
        <w:jc w:val="both"/>
        <w:rPr>
          <w:rFonts w:ascii="Times New Roman" w:hAnsi="Times New Roman"/>
        </w:rPr>
      </w:pPr>
      <w:r>
        <w:rPr>
          <w:rFonts w:ascii="Times New Roman" w:hAnsi="Times New Roman"/>
        </w:rPr>
        <w:t xml:space="preserve">A Tervtanács álláspontjának kialakításakor a településképi véleményezés részletes szempontjait veszi figyelembe. </w:t>
      </w:r>
    </w:p>
    <w:p w14:paraId="322192F7"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D0FEB77"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50.§</w:t>
      </w:r>
    </w:p>
    <w:p w14:paraId="76C916FC"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1B83AAD3" w14:textId="77777777" w:rsidR="006A66EC" w:rsidRDefault="006A66EC" w:rsidP="006A66EC">
      <w:pPr>
        <w:numPr>
          <w:ilvl w:val="0"/>
          <w:numId w:val="119"/>
        </w:numPr>
        <w:spacing w:after="0" w:line="240" w:lineRule="auto"/>
        <w:jc w:val="both"/>
        <w:rPr>
          <w:rFonts w:ascii="Times New Roman" w:hAnsi="Times New Roman"/>
        </w:rPr>
      </w:pPr>
      <w:r>
        <w:rPr>
          <w:rFonts w:ascii="Times New Roman" w:hAnsi="Times New Roman"/>
        </w:rPr>
        <w:t xml:space="preserve">A Tervtanács működési szabályait ügyrendje szabályozza </w:t>
      </w:r>
    </w:p>
    <w:p w14:paraId="253D1C13" w14:textId="77777777" w:rsidR="006A66EC" w:rsidRDefault="006A66EC" w:rsidP="006A66EC">
      <w:pPr>
        <w:pStyle w:val="Listaszerbekezds"/>
        <w:numPr>
          <w:ilvl w:val="0"/>
          <w:numId w:val="120"/>
        </w:numPr>
        <w:shd w:val="clear" w:color="auto" w:fill="FFFFFF"/>
        <w:spacing w:after="0" w:line="240" w:lineRule="auto"/>
        <w:ind w:left="1134"/>
        <w:jc w:val="both"/>
        <w:rPr>
          <w:rFonts w:ascii="Times New Roman" w:hAnsi="Times New Roman"/>
        </w:rPr>
      </w:pPr>
      <w:r>
        <w:rPr>
          <w:rFonts w:ascii="Times New Roman" w:hAnsi="Times New Roman"/>
        </w:rPr>
        <w:t>ülése résztvevőinek számára és összetételére,</w:t>
      </w:r>
    </w:p>
    <w:p w14:paraId="346AB9F4" w14:textId="77777777" w:rsidR="006A66EC" w:rsidRDefault="006A66EC" w:rsidP="006A66EC">
      <w:pPr>
        <w:pStyle w:val="Listaszerbekezds"/>
        <w:numPr>
          <w:ilvl w:val="0"/>
          <w:numId w:val="120"/>
        </w:numPr>
        <w:shd w:val="clear" w:color="auto" w:fill="FFFFFF"/>
        <w:spacing w:after="0" w:line="240" w:lineRule="auto"/>
        <w:ind w:left="1134"/>
        <w:jc w:val="both"/>
        <w:rPr>
          <w:rFonts w:ascii="Times New Roman" w:hAnsi="Times New Roman"/>
        </w:rPr>
      </w:pPr>
      <w:r>
        <w:rPr>
          <w:rFonts w:ascii="Times New Roman" w:hAnsi="Times New Roman"/>
        </w:rPr>
        <w:t xml:space="preserve">tagjainak tiszteletdíja mértékére,  </w:t>
      </w:r>
    </w:p>
    <w:p w14:paraId="7D6C9031" w14:textId="77777777" w:rsidR="006A66EC" w:rsidRDefault="006A66EC" w:rsidP="006A66EC">
      <w:pPr>
        <w:pStyle w:val="Listaszerbekezds"/>
        <w:numPr>
          <w:ilvl w:val="0"/>
          <w:numId w:val="120"/>
        </w:numPr>
        <w:shd w:val="clear" w:color="auto" w:fill="FFFFFF"/>
        <w:spacing w:after="0" w:line="240" w:lineRule="auto"/>
        <w:ind w:left="1134"/>
        <w:jc w:val="both"/>
        <w:rPr>
          <w:rFonts w:ascii="Times New Roman" w:hAnsi="Times New Roman"/>
        </w:rPr>
      </w:pPr>
      <w:r>
        <w:rPr>
          <w:rFonts w:ascii="Times New Roman" w:hAnsi="Times New Roman"/>
        </w:rPr>
        <w:t xml:space="preserve">üléseinek tervezett számára és ütemezésére, </w:t>
      </w:r>
    </w:p>
    <w:p w14:paraId="48E49DBD" w14:textId="77777777" w:rsidR="006A66EC" w:rsidRDefault="006A66EC" w:rsidP="006A66EC">
      <w:pPr>
        <w:pStyle w:val="Listaszerbekezds"/>
        <w:numPr>
          <w:ilvl w:val="0"/>
          <w:numId w:val="120"/>
        </w:numPr>
        <w:shd w:val="clear" w:color="auto" w:fill="FFFFFF"/>
        <w:spacing w:after="0" w:line="240" w:lineRule="auto"/>
        <w:ind w:left="1134"/>
        <w:jc w:val="both"/>
        <w:rPr>
          <w:rFonts w:ascii="Times New Roman" w:hAnsi="Times New Roman"/>
        </w:rPr>
      </w:pPr>
      <w:r>
        <w:rPr>
          <w:rFonts w:ascii="Times New Roman" w:hAnsi="Times New Roman"/>
        </w:rPr>
        <w:t>összeférhetetlenséget érintő részletes szabályokra, és</w:t>
      </w:r>
    </w:p>
    <w:p w14:paraId="058431E8" w14:textId="77777777" w:rsidR="006A66EC" w:rsidRDefault="006A66EC" w:rsidP="006A66EC">
      <w:pPr>
        <w:pStyle w:val="Listaszerbekezds"/>
        <w:numPr>
          <w:ilvl w:val="0"/>
          <w:numId w:val="120"/>
        </w:numPr>
        <w:shd w:val="clear" w:color="auto" w:fill="FFFFFF"/>
        <w:spacing w:after="0" w:line="240" w:lineRule="auto"/>
        <w:ind w:left="1134"/>
        <w:jc w:val="both"/>
        <w:rPr>
          <w:rFonts w:ascii="Times New Roman" w:hAnsi="Times New Roman"/>
        </w:rPr>
      </w:pPr>
      <w:r>
        <w:rPr>
          <w:rFonts w:ascii="Times New Roman" w:hAnsi="Times New Roman"/>
        </w:rPr>
        <w:t xml:space="preserve">iratkezelési szabályaira </w:t>
      </w:r>
    </w:p>
    <w:p w14:paraId="3B7B4761" w14:textId="77777777" w:rsidR="006A66EC" w:rsidRDefault="006A66EC" w:rsidP="006A66EC">
      <w:pPr>
        <w:spacing w:after="0" w:line="240" w:lineRule="auto"/>
        <w:ind w:left="360"/>
        <w:jc w:val="both"/>
        <w:rPr>
          <w:rFonts w:ascii="Times New Roman" w:hAnsi="Times New Roman"/>
        </w:rPr>
      </w:pPr>
      <w:r>
        <w:rPr>
          <w:rFonts w:ascii="Times New Roman" w:hAnsi="Times New Roman"/>
        </w:rPr>
        <w:t xml:space="preserve">vonatkozóan. </w:t>
      </w:r>
    </w:p>
    <w:p w14:paraId="036E33A0" w14:textId="77777777" w:rsidR="006A66EC" w:rsidRDefault="006A66EC" w:rsidP="006A66EC">
      <w:pPr>
        <w:numPr>
          <w:ilvl w:val="0"/>
          <w:numId w:val="119"/>
        </w:numPr>
        <w:spacing w:after="0" w:line="240" w:lineRule="auto"/>
        <w:jc w:val="both"/>
        <w:rPr>
          <w:rFonts w:ascii="Times New Roman" w:hAnsi="Times New Roman"/>
        </w:rPr>
      </w:pPr>
      <w:r>
        <w:rPr>
          <w:rFonts w:ascii="Times New Roman" w:hAnsi="Times New Roman"/>
        </w:rPr>
        <w:t>A Tervtanács működtetési költségeit Székesfehérvár Önkormányzat éves költségvetésében kell szerepeltetni.</w:t>
      </w:r>
    </w:p>
    <w:p w14:paraId="35BF3D5E" w14:textId="77777777" w:rsidR="006A66EC" w:rsidRDefault="006A66EC" w:rsidP="006A66EC">
      <w:pPr>
        <w:numPr>
          <w:ilvl w:val="0"/>
          <w:numId w:val="119"/>
        </w:numPr>
        <w:spacing w:after="0" w:line="240" w:lineRule="auto"/>
        <w:jc w:val="both"/>
        <w:rPr>
          <w:rFonts w:ascii="Times New Roman" w:hAnsi="Times New Roman"/>
        </w:rPr>
      </w:pPr>
      <w:r>
        <w:rPr>
          <w:rFonts w:ascii="Times New Roman" w:hAnsi="Times New Roman"/>
        </w:rPr>
        <w:t>A Tervtanács tagját az ügyrendben meghatározott mértékű tiszteletdíj illeti meg mindazon napirendi pontok után, amelynek tárgyalásán részt vett.</w:t>
      </w:r>
    </w:p>
    <w:p w14:paraId="04A21A7D" w14:textId="77777777" w:rsidR="006A66EC" w:rsidRDefault="006A66EC" w:rsidP="006A66EC">
      <w:pPr>
        <w:numPr>
          <w:ilvl w:val="0"/>
          <w:numId w:val="119"/>
        </w:numPr>
        <w:spacing w:after="0" w:line="240" w:lineRule="auto"/>
        <w:jc w:val="both"/>
        <w:rPr>
          <w:rFonts w:ascii="Times New Roman" w:hAnsi="Times New Roman"/>
        </w:rPr>
      </w:pPr>
      <w:r>
        <w:rPr>
          <w:rFonts w:ascii="Times New Roman" w:hAnsi="Times New Roman"/>
        </w:rPr>
        <w:t>Nem jár tiszteletdíj a Tervtanács elnökének és tagjának, ha Székesfehérvár Polgármesteri Hivatalának dolgozója.</w:t>
      </w:r>
    </w:p>
    <w:p w14:paraId="59DEF0FF" w14:textId="77777777" w:rsidR="006A66EC" w:rsidRDefault="006A66EC" w:rsidP="006A66EC">
      <w:pPr>
        <w:numPr>
          <w:ilvl w:val="0"/>
          <w:numId w:val="119"/>
        </w:numPr>
        <w:spacing w:after="0" w:line="240" w:lineRule="auto"/>
        <w:jc w:val="both"/>
        <w:rPr>
          <w:rFonts w:ascii="Times New Roman" w:hAnsi="Times New Roman"/>
        </w:rPr>
      </w:pPr>
      <w:r>
        <w:rPr>
          <w:rFonts w:ascii="Times New Roman" w:hAnsi="Times New Roman"/>
        </w:rPr>
        <w:t>A bírálót az ügyrendben meghatározott mértékű tiszteletdíj illeti meg.</w:t>
      </w:r>
    </w:p>
    <w:p w14:paraId="58D03A55"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75AA499"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51.§</w:t>
      </w:r>
    </w:p>
    <w:p w14:paraId="7B6953A0"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12BA1D5C" w14:textId="77777777" w:rsidR="006A66EC" w:rsidRDefault="006A66EC" w:rsidP="006A66EC">
      <w:pPr>
        <w:numPr>
          <w:ilvl w:val="0"/>
          <w:numId w:val="121"/>
        </w:numPr>
        <w:spacing w:after="0" w:line="240" w:lineRule="auto"/>
        <w:jc w:val="both"/>
        <w:rPr>
          <w:rFonts w:ascii="Times New Roman" w:hAnsi="Times New Roman"/>
        </w:rPr>
      </w:pPr>
      <w:r>
        <w:rPr>
          <w:rFonts w:ascii="Times New Roman" w:hAnsi="Times New Roman"/>
        </w:rPr>
        <w:t xml:space="preserve">A Tervtanács elnökből és tagokból áll. </w:t>
      </w:r>
    </w:p>
    <w:p w14:paraId="09050C32" w14:textId="77777777" w:rsidR="006A66EC" w:rsidRDefault="006A66EC" w:rsidP="006A66EC">
      <w:pPr>
        <w:numPr>
          <w:ilvl w:val="0"/>
          <w:numId w:val="121"/>
        </w:numPr>
        <w:spacing w:after="0" w:line="240" w:lineRule="auto"/>
        <w:jc w:val="both"/>
        <w:rPr>
          <w:rFonts w:ascii="Times New Roman" w:hAnsi="Times New Roman"/>
        </w:rPr>
      </w:pPr>
      <w:r>
        <w:rPr>
          <w:rFonts w:ascii="Times New Roman" w:hAnsi="Times New Roman"/>
        </w:rPr>
        <w:t xml:space="preserve">A Tervtanács tagjainak száma legfeljebb 30 fő. </w:t>
      </w:r>
    </w:p>
    <w:p w14:paraId="21B18F5E" w14:textId="77777777" w:rsidR="006A66EC" w:rsidRDefault="006A66EC" w:rsidP="006A66EC">
      <w:pPr>
        <w:numPr>
          <w:ilvl w:val="0"/>
          <w:numId w:val="121"/>
        </w:numPr>
        <w:spacing w:after="0" w:line="240" w:lineRule="auto"/>
        <w:jc w:val="both"/>
        <w:rPr>
          <w:rFonts w:ascii="Times New Roman" w:hAnsi="Times New Roman"/>
        </w:rPr>
      </w:pPr>
      <w:r>
        <w:rPr>
          <w:rFonts w:ascii="Times New Roman" w:hAnsi="Times New Roman"/>
        </w:rPr>
        <w:t xml:space="preserve">A Tervtanács elnöke a városi főépítész. </w:t>
      </w:r>
    </w:p>
    <w:p w14:paraId="33D5BB47" w14:textId="77777777" w:rsidR="006A66EC" w:rsidRDefault="006A66EC" w:rsidP="006A66EC">
      <w:pPr>
        <w:numPr>
          <w:ilvl w:val="0"/>
          <w:numId w:val="121"/>
        </w:numPr>
        <w:spacing w:after="0" w:line="240" w:lineRule="auto"/>
        <w:jc w:val="both"/>
        <w:rPr>
          <w:rFonts w:ascii="Times New Roman" w:hAnsi="Times New Roman"/>
        </w:rPr>
      </w:pPr>
      <w:r>
        <w:rPr>
          <w:rFonts w:ascii="Times New Roman" w:hAnsi="Times New Roman"/>
        </w:rPr>
        <w:t>A Tervtanács munkájának szervezését, valamint a Tervtanács működésével kapcsolatos, az elnök feladatkörébe tartozó adminisztratív feladatokat a városi főépítész munkatársa (a továbbiakban: Tervtanács titkára) a Tervtanács tagjaként látja el.</w:t>
      </w:r>
    </w:p>
    <w:p w14:paraId="297E5A20" w14:textId="77777777" w:rsidR="006A66EC" w:rsidRDefault="006A66EC" w:rsidP="006A66EC">
      <w:pPr>
        <w:numPr>
          <w:ilvl w:val="0"/>
          <w:numId w:val="121"/>
        </w:numPr>
        <w:spacing w:after="0" w:line="240" w:lineRule="auto"/>
        <w:jc w:val="both"/>
        <w:rPr>
          <w:rFonts w:ascii="Times New Roman" w:hAnsi="Times New Roman"/>
        </w:rPr>
      </w:pPr>
      <w:r>
        <w:rPr>
          <w:rFonts w:ascii="Times New Roman" w:hAnsi="Times New Roman"/>
        </w:rPr>
        <w:t>A Tervtanács titkárát az elnök jelöli ki, aki feladatait az elnök irányításával végzi.</w:t>
      </w:r>
    </w:p>
    <w:p w14:paraId="6F545477" w14:textId="77777777" w:rsidR="006A66EC" w:rsidRDefault="006A66EC" w:rsidP="006A66EC">
      <w:pPr>
        <w:numPr>
          <w:ilvl w:val="0"/>
          <w:numId w:val="121"/>
        </w:numPr>
        <w:spacing w:after="0" w:line="240" w:lineRule="auto"/>
        <w:jc w:val="both"/>
        <w:rPr>
          <w:rFonts w:ascii="Times New Roman" w:hAnsi="Times New Roman"/>
        </w:rPr>
      </w:pPr>
      <w:r>
        <w:rPr>
          <w:rFonts w:ascii="Times New Roman" w:hAnsi="Times New Roman"/>
        </w:rPr>
        <w:t>A Tervtanács elnöke az egyes szakkérdések tisztázása, illetve a Tervtanács megalapozottabb vélemény-nyilvánítása érdekében bírálót kérhet fel.</w:t>
      </w:r>
    </w:p>
    <w:p w14:paraId="11394714" w14:textId="77777777" w:rsidR="006A66EC" w:rsidRDefault="006A66EC" w:rsidP="006A66EC">
      <w:pPr>
        <w:numPr>
          <w:ilvl w:val="0"/>
          <w:numId w:val="121"/>
        </w:numPr>
        <w:spacing w:after="0" w:line="240" w:lineRule="auto"/>
        <w:jc w:val="both"/>
        <w:rPr>
          <w:rFonts w:ascii="Times New Roman" w:hAnsi="Times New Roman"/>
        </w:rPr>
      </w:pPr>
      <w:r>
        <w:rPr>
          <w:rFonts w:ascii="Times New Roman" w:hAnsi="Times New Roman"/>
        </w:rPr>
        <w:t xml:space="preserve"> A bírálóra a Tervtanács tagjával azonos szakmai feltételek az irányadók.</w:t>
      </w:r>
    </w:p>
    <w:p w14:paraId="5D6888D4" w14:textId="77777777" w:rsidR="006A66EC" w:rsidRDefault="006A66EC" w:rsidP="006A66EC">
      <w:pPr>
        <w:numPr>
          <w:ilvl w:val="0"/>
          <w:numId w:val="121"/>
        </w:numPr>
        <w:spacing w:after="0" w:line="240" w:lineRule="auto"/>
        <w:jc w:val="both"/>
        <w:rPr>
          <w:rFonts w:ascii="Times New Roman" w:hAnsi="Times New Roman"/>
        </w:rPr>
      </w:pPr>
      <w:r>
        <w:rPr>
          <w:rFonts w:ascii="Times New Roman" w:hAnsi="Times New Roman"/>
        </w:rPr>
        <w:t>A bíráló feladata a Tervtanácsra benyújtott tervdokumentáció írásos bírálatának elkészítése, melyre 3 munkanap áll rendelkezésére.</w:t>
      </w:r>
    </w:p>
    <w:p w14:paraId="0E56208F"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192BC4E0"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52.§</w:t>
      </w:r>
    </w:p>
    <w:p w14:paraId="3F2C7E52"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8F6EB6E" w14:textId="77777777" w:rsidR="006A66EC" w:rsidRDefault="006A66EC" w:rsidP="006A66EC">
      <w:pPr>
        <w:numPr>
          <w:ilvl w:val="0"/>
          <w:numId w:val="122"/>
        </w:numPr>
        <w:spacing w:after="0" w:line="240" w:lineRule="auto"/>
        <w:jc w:val="both"/>
        <w:rPr>
          <w:rFonts w:ascii="Times New Roman" w:hAnsi="Times New Roman"/>
        </w:rPr>
      </w:pPr>
      <w:r>
        <w:rPr>
          <w:rFonts w:ascii="Times New Roman" w:hAnsi="Times New Roman"/>
        </w:rPr>
        <w:t xml:space="preserve">Bírálóként, illetve elnökként, tagként nem vehet részt a tervtanácsi eljárásban a tárgyalandó tervdokumentáció tervezője, valamint annak </w:t>
      </w:r>
    </w:p>
    <w:p w14:paraId="23B2940F" w14:textId="77777777" w:rsidR="006A66EC" w:rsidRDefault="006A66EC" w:rsidP="006A66EC">
      <w:pPr>
        <w:pStyle w:val="Listaszerbekezds"/>
        <w:numPr>
          <w:ilvl w:val="0"/>
          <w:numId w:val="123"/>
        </w:numPr>
        <w:shd w:val="clear" w:color="auto" w:fill="FFFFFF"/>
        <w:spacing w:after="0" w:line="240" w:lineRule="auto"/>
        <w:ind w:left="1134"/>
        <w:jc w:val="both"/>
        <w:rPr>
          <w:rFonts w:ascii="Times New Roman" w:hAnsi="Times New Roman"/>
        </w:rPr>
      </w:pPr>
      <w:r>
        <w:rPr>
          <w:rFonts w:ascii="Times New Roman" w:hAnsi="Times New Roman"/>
        </w:rPr>
        <w:t>a polgári törvénykönyvről szóló törvényben</w:t>
      </w:r>
      <w:r>
        <w:rPr>
          <w:rFonts w:ascii="Times New Roman" w:hAnsi="Times New Roman"/>
          <w:i/>
        </w:rPr>
        <w:t xml:space="preserve"> </w:t>
      </w:r>
      <w:r>
        <w:rPr>
          <w:rFonts w:ascii="Times New Roman" w:hAnsi="Times New Roman"/>
        </w:rPr>
        <w:t>meghatározottak szerinti hozzátartozója,</w:t>
      </w:r>
    </w:p>
    <w:p w14:paraId="14E6C6AA" w14:textId="77777777" w:rsidR="006A66EC" w:rsidRDefault="006A66EC" w:rsidP="006A66EC">
      <w:pPr>
        <w:pStyle w:val="Listaszerbekezds"/>
        <w:numPr>
          <w:ilvl w:val="0"/>
          <w:numId w:val="123"/>
        </w:numPr>
        <w:shd w:val="clear" w:color="auto" w:fill="FFFFFF"/>
        <w:spacing w:after="0" w:line="240" w:lineRule="auto"/>
        <w:ind w:left="1134"/>
        <w:jc w:val="both"/>
        <w:rPr>
          <w:rFonts w:ascii="Times New Roman" w:hAnsi="Times New Roman"/>
        </w:rPr>
      </w:pPr>
      <w:r>
        <w:rPr>
          <w:rFonts w:ascii="Times New Roman" w:hAnsi="Times New Roman"/>
        </w:rPr>
        <w:t>a tervdokumentáció benyújtását megelőző egy éven belül szerzői jogi védelem alá eső alkotás tekintetében szerzőtársa, munkatársa, társtervezője vagy ágazati tervezője volt,</w:t>
      </w:r>
    </w:p>
    <w:p w14:paraId="7460189C" w14:textId="77777777" w:rsidR="006A66EC" w:rsidRDefault="006A66EC" w:rsidP="006A66EC">
      <w:pPr>
        <w:pStyle w:val="Listaszerbekezds"/>
        <w:numPr>
          <w:ilvl w:val="0"/>
          <w:numId w:val="123"/>
        </w:numPr>
        <w:shd w:val="clear" w:color="auto" w:fill="FFFFFF"/>
        <w:spacing w:after="0" w:line="240" w:lineRule="auto"/>
        <w:ind w:left="1134"/>
        <w:jc w:val="both"/>
        <w:rPr>
          <w:rFonts w:ascii="Times New Roman" w:hAnsi="Times New Roman"/>
        </w:rPr>
      </w:pPr>
      <w:r>
        <w:rPr>
          <w:rFonts w:ascii="Times New Roman" w:hAnsi="Times New Roman"/>
        </w:rPr>
        <w:t>munkatársa, illetve gazdasági társaságban tulajdonostársa, a tulajdonában álló gazdasági társaságnak alkalmazottja vagy azzal megbízási jogviszonyban áll, illetve</w:t>
      </w:r>
    </w:p>
    <w:p w14:paraId="259D02FF" w14:textId="77777777" w:rsidR="006A66EC" w:rsidRDefault="006A66EC" w:rsidP="006A66EC">
      <w:pPr>
        <w:pStyle w:val="Listaszerbekezds"/>
        <w:numPr>
          <w:ilvl w:val="0"/>
          <w:numId w:val="123"/>
        </w:numPr>
        <w:shd w:val="clear" w:color="auto" w:fill="FFFFFF"/>
        <w:spacing w:after="0" w:line="240" w:lineRule="auto"/>
        <w:ind w:left="1134"/>
        <w:jc w:val="both"/>
        <w:rPr>
          <w:rFonts w:ascii="Times New Roman" w:hAnsi="Times New Roman"/>
        </w:rPr>
      </w:pPr>
      <w:r>
        <w:rPr>
          <w:rFonts w:ascii="Times New Roman" w:hAnsi="Times New Roman"/>
        </w:rPr>
        <w:t>tulajdonában levő gazdasági társaság alkalmazásában vagy azzal megbízási jogviszonyban álló tervező.</w:t>
      </w:r>
    </w:p>
    <w:p w14:paraId="1388C0E3" w14:textId="77777777" w:rsidR="006A66EC" w:rsidRDefault="006A66EC" w:rsidP="006A66EC">
      <w:pPr>
        <w:numPr>
          <w:ilvl w:val="0"/>
          <w:numId w:val="122"/>
        </w:numPr>
        <w:spacing w:after="0" w:line="240" w:lineRule="auto"/>
        <w:jc w:val="both"/>
        <w:rPr>
          <w:rFonts w:ascii="Times New Roman" w:hAnsi="Times New Roman"/>
        </w:rPr>
      </w:pPr>
      <w:r>
        <w:rPr>
          <w:rFonts w:ascii="Times New Roman" w:hAnsi="Times New Roman"/>
        </w:rPr>
        <w:t xml:space="preserve"> Nem vehet részt a tervtanácsi eljárásban elnökként, tagként, valamint bírálóként az a személy, aki</w:t>
      </w:r>
    </w:p>
    <w:p w14:paraId="005C8C8D" w14:textId="77777777" w:rsidR="006A66EC" w:rsidRDefault="006A66EC" w:rsidP="006A66EC">
      <w:pPr>
        <w:pStyle w:val="Listaszerbekezds"/>
        <w:numPr>
          <w:ilvl w:val="0"/>
          <w:numId w:val="124"/>
        </w:numPr>
        <w:shd w:val="clear" w:color="auto" w:fill="FFFFFF"/>
        <w:spacing w:after="0" w:line="240" w:lineRule="auto"/>
        <w:ind w:left="1134"/>
        <w:jc w:val="both"/>
        <w:rPr>
          <w:rFonts w:ascii="Times New Roman" w:hAnsi="Times New Roman"/>
        </w:rPr>
      </w:pPr>
      <w:r>
        <w:rPr>
          <w:rFonts w:ascii="Times New Roman" w:hAnsi="Times New Roman"/>
        </w:rPr>
        <w:t>bűncselekményt követett el, amíg a büntetett előélethez fűződő hátrányos jogkövetkezmények alól nem mentesül,</w:t>
      </w:r>
    </w:p>
    <w:p w14:paraId="7988A6A8" w14:textId="77777777" w:rsidR="006A66EC" w:rsidRDefault="006A66EC" w:rsidP="006A66EC">
      <w:pPr>
        <w:pStyle w:val="Listaszerbekezds"/>
        <w:numPr>
          <w:ilvl w:val="0"/>
          <w:numId w:val="124"/>
        </w:numPr>
        <w:shd w:val="clear" w:color="auto" w:fill="FFFFFF"/>
        <w:spacing w:after="0" w:line="240" w:lineRule="auto"/>
        <w:ind w:left="1134"/>
        <w:jc w:val="both"/>
        <w:rPr>
          <w:rFonts w:ascii="Times New Roman" w:hAnsi="Times New Roman"/>
        </w:rPr>
      </w:pPr>
      <w:r>
        <w:rPr>
          <w:rFonts w:ascii="Times New Roman" w:hAnsi="Times New Roman"/>
        </w:rPr>
        <w:t>a szakmagyakorlással kapcsolatos szabálysértést követett el, annak jogerős megállapításától számított egy évig, vagy</w:t>
      </w:r>
    </w:p>
    <w:p w14:paraId="0A6E6609" w14:textId="77777777" w:rsidR="006A66EC" w:rsidRDefault="006A66EC" w:rsidP="006A66EC">
      <w:pPr>
        <w:pStyle w:val="Listaszerbekezds"/>
        <w:numPr>
          <w:ilvl w:val="0"/>
          <w:numId w:val="124"/>
        </w:numPr>
        <w:shd w:val="clear" w:color="auto" w:fill="FFFFFF"/>
        <w:spacing w:after="0" w:line="240" w:lineRule="auto"/>
        <w:ind w:left="1134"/>
        <w:jc w:val="both"/>
        <w:rPr>
          <w:rFonts w:ascii="Times New Roman" w:hAnsi="Times New Roman"/>
        </w:rPr>
      </w:pPr>
      <w:r>
        <w:rPr>
          <w:rFonts w:ascii="Times New Roman" w:hAnsi="Times New Roman"/>
        </w:rPr>
        <w:t>a külön jogszabályban meghatározottak szerint etikai-fegyelmi büntetést kapott a büntetés időtartama alatt és annak a kamarai nyilvántartásból való törléséig.</w:t>
      </w:r>
    </w:p>
    <w:p w14:paraId="484D1174" w14:textId="77777777" w:rsidR="006A66EC" w:rsidRDefault="006A66EC" w:rsidP="006A66EC">
      <w:pPr>
        <w:numPr>
          <w:ilvl w:val="0"/>
          <w:numId w:val="122"/>
        </w:numPr>
        <w:spacing w:after="0" w:line="240" w:lineRule="auto"/>
        <w:jc w:val="both"/>
        <w:rPr>
          <w:rFonts w:ascii="Times New Roman" w:hAnsi="Times New Roman"/>
        </w:rPr>
      </w:pPr>
      <w:r>
        <w:rPr>
          <w:rFonts w:ascii="Times New Roman" w:hAnsi="Times New Roman"/>
        </w:rPr>
        <w:t>A Tervtanácsban nem vehet részt az, akitől nem várható el az ügy tárgyilagos megítélése.</w:t>
      </w:r>
    </w:p>
    <w:p w14:paraId="4FA37318" w14:textId="77777777" w:rsidR="006A66EC" w:rsidRDefault="006A66EC" w:rsidP="006A66EC">
      <w:pPr>
        <w:numPr>
          <w:ilvl w:val="0"/>
          <w:numId w:val="122"/>
        </w:numPr>
        <w:spacing w:after="0" w:line="240" w:lineRule="auto"/>
        <w:jc w:val="both"/>
        <w:rPr>
          <w:rFonts w:ascii="Times New Roman" w:hAnsi="Times New Roman"/>
        </w:rPr>
      </w:pPr>
      <w:r>
        <w:rPr>
          <w:rFonts w:ascii="Times New Roman" w:hAnsi="Times New Roman"/>
        </w:rPr>
        <w:t xml:space="preserve"> A bíráló, a tag a Tervtanács elnökének haladéktalanul, de legkésőbb az ok felmerülésétől számított 3 napon belül köteles bejelenteni, ha vele szemben összeférhetetlenségi ok áll fenn. Az összeférhetetlenségi okot az összeférhetetlenségi okról való tudomásszerzéstől számított nyolc napon, de legkésőbb a tervtanácsi eljárás megindulásától számított hat hónapon belül a tervtanácsi tárgyaláson részt vevő, valamint a tervtanácsi véleménnyel érintett személy is bejelentheti.</w:t>
      </w:r>
    </w:p>
    <w:p w14:paraId="4C834565" w14:textId="77777777" w:rsidR="006A66EC" w:rsidRDefault="006A66EC" w:rsidP="006A66EC">
      <w:pPr>
        <w:numPr>
          <w:ilvl w:val="0"/>
          <w:numId w:val="122"/>
        </w:numPr>
        <w:spacing w:after="0" w:line="240" w:lineRule="auto"/>
        <w:jc w:val="both"/>
        <w:rPr>
          <w:rFonts w:ascii="Times New Roman" w:hAnsi="Times New Roman"/>
        </w:rPr>
      </w:pPr>
      <w:r>
        <w:rPr>
          <w:rFonts w:ascii="Times New Roman" w:hAnsi="Times New Roman"/>
        </w:rPr>
        <w:t xml:space="preserve">Az elnök összeférhetetlensége esetén az elnök feladatait átadja az általa a helyettesítésre felkért tagnak, ekkor az elnököt szavazati és tárgyalási jog az adott napirend vonatkozásában nem illeti meg. </w:t>
      </w:r>
    </w:p>
    <w:p w14:paraId="630A2030" w14:textId="77777777" w:rsidR="006A66EC" w:rsidRDefault="006A66EC" w:rsidP="006A66EC">
      <w:pPr>
        <w:numPr>
          <w:ilvl w:val="0"/>
          <w:numId w:val="122"/>
        </w:numPr>
        <w:spacing w:after="0" w:line="240" w:lineRule="auto"/>
        <w:jc w:val="both"/>
        <w:rPr>
          <w:rFonts w:ascii="Times New Roman" w:hAnsi="Times New Roman"/>
        </w:rPr>
      </w:pPr>
      <w:r>
        <w:rPr>
          <w:rFonts w:ascii="Times New Roman" w:hAnsi="Times New Roman"/>
        </w:rPr>
        <w:t xml:space="preserve">A tag összeférhetetlensége esetén az elnök megvonja a tag szavazati és tárgyalási jogát az adott napirend vonatkozásában. </w:t>
      </w:r>
    </w:p>
    <w:p w14:paraId="1681ABE1" w14:textId="77777777" w:rsidR="006A66EC" w:rsidRDefault="006A66EC" w:rsidP="006A66EC">
      <w:pPr>
        <w:numPr>
          <w:ilvl w:val="0"/>
          <w:numId w:val="122"/>
        </w:numPr>
        <w:spacing w:after="0" w:line="240" w:lineRule="auto"/>
        <w:jc w:val="both"/>
        <w:rPr>
          <w:rFonts w:ascii="Times New Roman" w:hAnsi="Times New Roman"/>
        </w:rPr>
      </w:pPr>
      <w:r>
        <w:rPr>
          <w:rFonts w:ascii="Times New Roman" w:hAnsi="Times New Roman"/>
        </w:rPr>
        <w:t xml:space="preserve">A bíráló összeférhetetlensége esetén bírálatának ismertetése nem történhet meg, az elnök megvonja a bíráló tárgyalási jogát az adott napirend vonatkozásában. </w:t>
      </w:r>
    </w:p>
    <w:p w14:paraId="07AB936F" w14:textId="77777777" w:rsidR="006A66EC" w:rsidRDefault="006A66EC" w:rsidP="006A66EC">
      <w:pPr>
        <w:numPr>
          <w:ilvl w:val="0"/>
          <w:numId w:val="122"/>
        </w:numPr>
        <w:spacing w:after="0" w:line="240" w:lineRule="auto"/>
        <w:jc w:val="both"/>
        <w:rPr>
          <w:rFonts w:ascii="Times New Roman" w:hAnsi="Times New Roman"/>
        </w:rPr>
      </w:pPr>
      <w:r>
        <w:rPr>
          <w:rFonts w:ascii="Times New Roman" w:hAnsi="Times New Roman"/>
        </w:rPr>
        <w:t xml:space="preserve">A tervtanácsi eljárás után bejelentett és bizonyított összeférhetetlenség esetén a tervtanácsi véleményt érvényteleníteni kell és a napirendet a soron következő ülésen újra kell tárgyalni. </w:t>
      </w:r>
    </w:p>
    <w:p w14:paraId="5C43C1BE"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E6C8D9C"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53.§</w:t>
      </w:r>
    </w:p>
    <w:p w14:paraId="15816F9E"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1A3C0FD" w14:textId="77777777" w:rsidR="006A66EC" w:rsidRDefault="006A66EC" w:rsidP="006A66EC">
      <w:pPr>
        <w:numPr>
          <w:ilvl w:val="0"/>
          <w:numId w:val="125"/>
        </w:numPr>
        <w:spacing w:after="0" w:line="240" w:lineRule="auto"/>
        <w:jc w:val="both"/>
        <w:rPr>
          <w:rFonts w:ascii="Times New Roman" w:hAnsi="Times New Roman"/>
        </w:rPr>
      </w:pPr>
      <w:r>
        <w:rPr>
          <w:rFonts w:ascii="Times New Roman" w:hAnsi="Times New Roman"/>
        </w:rPr>
        <w:t xml:space="preserve">A Tervtanács minden ülésére meg kell hívni és azon </w:t>
      </w:r>
    </w:p>
    <w:p w14:paraId="222F736B" w14:textId="77777777" w:rsidR="006A66EC" w:rsidRDefault="006A66EC" w:rsidP="006A66EC">
      <w:pPr>
        <w:pStyle w:val="Listaszerbekezds"/>
        <w:numPr>
          <w:ilvl w:val="0"/>
          <w:numId w:val="126"/>
        </w:numPr>
        <w:shd w:val="clear" w:color="auto" w:fill="FFFFFF"/>
        <w:spacing w:after="0" w:line="240" w:lineRule="auto"/>
        <w:ind w:left="1134"/>
        <w:jc w:val="both"/>
        <w:rPr>
          <w:rFonts w:ascii="Times New Roman" w:hAnsi="Times New Roman"/>
        </w:rPr>
      </w:pPr>
      <w:r>
        <w:rPr>
          <w:rFonts w:ascii="Times New Roman" w:hAnsi="Times New Roman"/>
        </w:rPr>
        <w:t xml:space="preserve">szavazati joggal vesz részt </w:t>
      </w:r>
    </w:p>
    <w:p w14:paraId="116B8A9E" w14:textId="77777777" w:rsidR="006A66EC" w:rsidRDefault="006A66EC" w:rsidP="006A66EC">
      <w:pPr>
        <w:pStyle w:val="Listaszerbekezds"/>
        <w:numPr>
          <w:ilvl w:val="1"/>
          <w:numId w:val="126"/>
        </w:numPr>
        <w:shd w:val="clear" w:color="auto" w:fill="FFFFFF"/>
        <w:spacing w:after="0" w:line="240" w:lineRule="auto"/>
        <w:ind w:left="1560"/>
        <w:jc w:val="both"/>
        <w:rPr>
          <w:rFonts w:ascii="Times New Roman" w:hAnsi="Times New Roman"/>
        </w:rPr>
      </w:pPr>
      <w:r>
        <w:rPr>
          <w:rFonts w:ascii="Times New Roman" w:hAnsi="Times New Roman"/>
        </w:rPr>
        <w:t>a Fejér Megyei Építész Kamara által delegált tag,</w:t>
      </w:r>
    </w:p>
    <w:p w14:paraId="65B19275" w14:textId="77777777" w:rsidR="006A66EC" w:rsidRDefault="006A66EC" w:rsidP="006A66EC">
      <w:pPr>
        <w:pStyle w:val="Listaszerbekezds"/>
        <w:numPr>
          <w:ilvl w:val="1"/>
          <w:numId w:val="126"/>
        </w:numPr>
        <w:shd w:val="clear" w:color="auto" w:fill="FFFFFF"/>
        <w:spacing w:after="0" w:line="240" w:lineRule="auto"/>
        <w:ind w:left="1560"/>
        <w:jc w:val="both"/>
        <w:rPr>
          <w:rFonts w:ascii="Times New Roman" w:hAnsi="Times New Roman"/>
        </w:rPr>
      </w:pPr>
      <w:r>
        <w:rPr>
          <w:rFonts w:ascii="Times New Roman" w:hAnsi="Times New Roman"/>
        </w:rPr>
        <w:t xml:space="preserve">érintettség esetén szavazati joggal vesz részt a Fejér Megyei Mérnök Kamara által delegált tag </w:t>
      </w:r>
    </w:p>
    <w:p w14:paraId="684C8225" w14:textId="77777777" w:rsidR="006A66EC" w:rsidRDefault="006A66EC" w:rsidP="006A66EC">
      <w:pPr>
        <w:pStyle w:val="Listaszerbekezds"/>
        <w:numPr>
          <w:ilvl w:val="0"/>
          <w:numId w:val="126"/>
        </w:numPr>
        <w:shd w:val="clear" w:color="auto" w:fill="FFFFFF"/>
        <w:spacing w:after="0" w:line="240" w:lineRule="auto"/>
        <w:ind w:left="1134"/>
        <w:jc w:val="both"/>
        <w:rPr>
          <w:rFonts w:ascii="Times New Roman" w:hAnsi="Times New Roman"/>
        </w:rPr>
      </w:pPr>
      <w:r>
        <w:rPr>
          <w:rFonts w:ascii="Times New Roman" w:hAnsi="Times New Roman"/>
        </w:rPr>
        <w:t>tanácskozási joggal szavazati jog nélkül vesz részt</w:t>
      </w:r>
    </w:p>
    <w:p w14:paraId="5A29B801" w14:textId="77777777" w:rsidR="006A66EC" w:rsidRDefault="006A66EC" w:rsidP="006A66EC">
      <w:pPr>
        <w:pStyle w:val="Listaszerbekezds"/>
        <w:numPr>
          <w:ilvl w:val="1"/>
          <w:numId w:val="126"/>
        </w:numPr>
        <w:shd w:val="clear" w:color="auto" w:fill="FFFFFF"/>
        <w:spacing w:after="0" w:line="240" w:lineRule="auto"/>
        <w:ind w:left="1560"/>
        <w:jc w:val="both"/>
        <w:rPr>
          <w:rFonts w:ascii="Times New Roman" w:hAnsi="Times New Roman"/>
        </w:rPr>
      </w:pPr>
      <w:r>
        <w:rPr>
          <w:rFonts w:ascii="Times New Roman" w:hAnsi="Times New Roman"/>
        </w:rPr>
        <w:t>a bíráló,</w:t>
      </w:r>
    </w:p>
    <w:p w14:paraId="0D84F427" w14:textId="77777777" w:rsidR="006A66EC" w:rsidRDefault="006A66EC" w:rsidP="006A66EC">
      <w:pPr>
        <w:pStyle w:val="Listaszerbekezds"/>
        <w:numPr>
          <w:ilvl w:val="1"/>
          <w:numId w:val="126"/>
        </w:numPr>
        <w:shd w:val="clear" w:color="auto" w:fill="FFFFFF"/>
        <w:spacing w:after="0" w:line="240" w:lineRule="auto"/>
        <w:ind w:left="1560"/>
        <w:jc w:val="both"/>
        <w:rPr>
          <w:rFonts w:ascii="Times New Roman" w:hAnsi="Times New Roman"/>
        </w:rPr>
      </w:pPr>
      <w:r>
        <w:rPr>
          <w:rFonts w:ascii="Times New Roman" w:hAnsi="Times New Roman"/>
        </w:rPr>
        <w:t xml:space="preserve">a településképi vélemény kérelmezője, </w:t>
      </w:r>
    </w:p>
    <w:p w14:paraId="40974453" w14:textId="77777777" w:rsidR="006A66EC" w:rsidRDefault="006A66EC" w:rsidP="006A66EC">
      <w:pPr>
        <w:pStyle w:val="Listaszerbekezds"/>
        <w:numPr>
          <w:ilvl w:val="1"/>
          <w:numId w:val="126"/>
        </w:numPr>
        <w:shd w:val="clear" w:color="auto" w:fill="FFFFFF"/>
        <w:spacing w:after="0" w:line="240" w:lineRule="auto"/>
        <w:ind w:left="1560"/>
        <w:jc w:val="both"/>
        <w:rPr>
          <w:rFonts w:ascii="Times New Roman" w:hAnsi="Times New Roman"/>
        </w:rPr>
      </w:pPr>
      <w:r>
        <w:rPr>
          <w:rFonts w:ascii="Times New Roman" w:hAnsi="Times New Roman"/>
        </w:rPr>
        <w:t>az építészeti-műszaki dokumentáció tervezője, és</w:t>
      </w:r>
    </w:p>
    <w:p w14:paraId="0624FAEC" w14:textId="77777777" w:rsidR="006A66EC" w:rsidRDefault="006A66EC" w:rsidP="006A66EC">
      <w:pPr>
        <w:pStyle w:val="Listaszerbekezds"/>
        <w:numPr>
          <w:ilvl w:val="1"/>
          <w:numId w:val="126"/>
        </w:numPr>
        <w:shd w:val="clear" w:color="auto" w:fill="FFFFFF"/>
        <w:spacing w:after="0" w:line="240" w:lineRule="auto"/>
        <w:ind w:left="1560"/>
        <w:jc w:val="both"/>
        <w:rPr>
          <w:rFonts w:ascii="Times New Roman" w:hAnsi="Times New Roman"/>
        </w:rPr>
      </w:pPr>
      <w:r>
        <w:rPr>
          <w:rFonts w:ascii="Times New Roman" w:hAnsi="Times New Roman"/>
        </w:rPr>
        <w:t xml:space="preserve">a Polgármester. </w:t>
      </w:r>
    </w:p>
    <w:p w14:paraId="53BAF03F" w14:textId="77777777" w:rsidR="006A66EC" w:rsidRDefault="006A66EC" w:rsidP="006A66EC">
      <w:pPr>
        <w:numPr>
          <w:ilvl w:val="0"/>
          <w:numId w:val="125"/>
        </w:numPr>
        <w:spacing w:after="0" w:line="240" w:lineRule="auto"/>
        <w:jc w:val="both"/>
        <w:rPr>
          <w:rFonts w:ascii="Times New Roman" w:hAnsi="Times New Roman"/>
        </w:rPr>
      </w:pPr>
      <w:r>
        <w:rPr>
          <w:rFonts w:ascii="Times New Roman" w:hAnsi="Times New Roman"/>
        </w:rPr>
        <w:t>A Tervtanács ülésére indokolt esetben meg lehet hívni és az ülésen tanácskozási joggal, szavazati jog nélkül vehet részt Székesfehérvár Polgármesteri Hivatalának a napirend kérdéskörével jelentősen érintett szervezeti egységét képviselő, véleményalkotó személy.</w:t>
      </w:r>
    </w:p>
    <w:p w14:paraId="459F89C9" w14:textId="77777777" w:rsidR="006A66EC" w:rsidRDefault="006A66EC" w:rsidP="006A66EC">
      <w:pPr>
        <w:numPr>
          <w:ilvl w:val="0"/>
          <w:numId w:val="125"/>
        </w:numPr>
        <w:spacing w:after="0" w:line="240" w:lineRule="auto"/>
        <w:jc w:val="both"/>
        <w:rPr>
          <w:rFonts w:ascii="Times New Roman" w:hAnsi="Times New Roman"/>
        </w:rPr>
      </w:pPr>
      <w:r>
        <w:rPr>
          <w:rFonts w:ascii="Times New Roman" w:hAnsi="Times New Roman"/>
        </w:rPr>
        <w:t>Az építészeti-műszaki tervtanács üléséről minden esetben hangfelvétel, az elhangzott lényeges megállapításokról jegyzőkönyv készül. A jegyzőkönyv mellékletét képezi a hangfelvétel és a bírálat.</w:t>
      </w:r>
    </w:p>
    <w:p w14:paraId="1475C940" w14:textId="77777777" w:rsidR="006A66EC" w:rsidRDefault="006A66EC" w:rsidP="006A66EC">
      <w:pPr>
        <w:numPr>
          <w:ilvl w:val="0"/>
          <w:numId w:val="125"/>
        </w:numPr>
        <w:spacing w:after="0" w:line="240" w:lineRule="auto"/>
        <w:jc w:val="both"/>
        <w:rPr>
          <w:rFonts w:ascii="Times New Roman" w:hAnsi="Times New Roman"/>
        </w:rPr>
      </w:pPr>
      <w:r>
        <w:rPr>
          <w:rFonts w:ascii="Times New Roman" w:hAnsi="Times New Roman"/>
        </w:rPr>
        <w:t>A jegyzőkönyvnek tartalmaznia kell:</w:t>
      </w:r>
    </w:p>
    <w:p w14:paraId="05B65EF1"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Tervtanács nevét és székhelyét, a tárgyalás helyét és idejét,</w:t>
      </w:r>
    </w:p>
    <w:p w14:paraId="4064E9FD"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megtárgyalt építészeti-műszaki dokumentáció tartalmának megnevezését, az építés helyét, címét,</w:t>
      </w:r>
    </w:p>
    <w:p w14:paraId="7A716FB7"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napirendi pontonként a tervtanácsi tagok létszámát és a határozatképesség vagy határozatképtelenség tényét,</w:t>
      </w:r>
    </w:p>
    <w:p w14:paraId="6CD7B364"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tervező nevét, illetve elnevezését, valamint címét, illetve székhelyét,</w:t>
      </w:r>
    </w:p>
    <w:p w14:paraId="2A0A0388"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településképi vélemény kérelmezőjének nevét, illetve elnevezését, címét, illetve székhelyét,</w:t>
      </w:r>
    </w:p>
    <w:p w14:paraId="5D364A27"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tervtanácsi tagok napirendi pontonkénti felsorolását,</w:t>
      </w:r>
    </w:p>
    <w:p w14:paraId="06C79A88"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meghívottak napirendi pontonkénti felsorolását,</w:t>
      </w:r>
    </w:p>
    <w:p w14:paraId="327FF726"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bíráló nevét és címét,</w:t>
      </w:r>
    </w:p>
    <w:p w14:paraId="723938EE"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tervtanácsi tárgyalás előzményeit,</w:t>
      </w:r>
    </w:p>
    <w:p w14:paraId="1849F148"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Tervtanács elnöke által összefoglalt tervtanácsi véleményt,</w:t>
      </w:r>
    </w:p>
    <w:p w14:paraId="67BA2382"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egyhangúság esetén annak tényére történő utalást, véleménykülönbség esetén a szavazás elrendelését és annak eredményét, és</w:t>
      </w:r>
    </w:p>
    <w:p w14:paraId="6AF10F96" w14:textId="77777777" w:rsidR="006A66EC" w:rsidRDefault="006A66EC" w:rsidP="006A66EC">
      <w:pPr>
        <w:pStyle w:val="Listaszerbekezds"/>
        <w:numPr>
          <w:ilvl w:val="0"/>
          <w:numId w:val="127"/>
        </w:numPr>
        <w:shd w:val="clear" w:color="auto" w:fill="FFFFFF"/>
        <w:spacing w:after="0" w:line="240" w:lineRule="auto"/>
        <w:ind w:left="1134"/>
        <w:jc w:val="both"/>
        <w:rPr>
          <w:rFonts w:ascii="Times New Roman" w:hAnsi="Times New Roman"/>
        </w:rPr>
      </w:pPr>
      <w:r>
        <w:rPr>
          <w:rFonts w:ascii="Times New Roman" w:hAnsi="Times New Roman"/>
        </w:rPr>
        <w:t>a Tervtanács jelen lévő tagjainak aláírását.</w:t>
      </w:r>
    </w:p>
    <w:p w14:paraId="3CEFD3C5" w14:textId="77777777" w:rsidR="006A66EC" w:rsidRDefault="006A66EC" w:rsidP="006A66EC">
      <w:pPr>
        <w:numPr>
          <w:ilvl w:val="0"/>
          <w:numId w:val="125"/>
        </w:numPr>
        <w:spacing w:after="0" w:line="240" w:lineRule="auto"/>
        <w:jc w:val="both"/>
        <w:rPr>
          <w:rFonts w:ascii="Times New Roman" w:hAnsi="Times New Roman"/>
        </w:rPr>
      </w:pPr>
      <w:r>
        <w:rPr>
          <w:rFonts w:ascii="Times New Roman" w:hAnsi="Times New Roman"/>
        </w:rPr>
        <w:t>A Tervtanács a külön jogszabályokban foglalt előírásoknak megfelelően gondoskodik a személyes adatok védelméről és a közérdekű adatok nyilvánosságáról, valamint a titokvédelemről.</w:t>
      </w:r>
    </w:p>
    <w:p w14:paraId="579C0428" w14:textId="77777777" w:rsidR="006A66EC" w:rsidRDefault="006A66EC" w:rsidP="006A66EC">
      <w:pPr>
        <w:numPr>
          <w:ilvl w:val="0"/>
          <w:numId w:val="125"/>
        </w:numPr>
        <w:spacing w:after="0" w:line="240" w:lineRule="auto"/>
        <w:jc w:val="both"/>
        <w:rPr>
          <w:rFonts w:ascii="Times New Roman" w:hAnsi="Times New Roman"/>
        </w:rPr>
      </w:pPr>
      <w:r>
        <w:rPr>
          <w:rFonts w:ascii="Times New Roman" w:hAnsi="Times New Roman"/>
        </w:rPr>
        <w:t>Ugyanazon ténybeli állapot mellett azonos építészeti megoldást tartalmazó építészeti-műszaki dokumentáció ismételten nem véleményezhető.</w:t>
      </w:r>
    </w:p>
    <w:p w14:paraId="17585956"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3367F3D0" w14:textId="77777777" w:rsidR="006A66EC" w:rsidRDefault="006A66EC" w:rsidP="006A66EC">
      <w:pPr>
        <w:spacing w:after="0" w:line="240" w:lineRule="auto"/>
        <w:jc w:val="center"/>
        <w:rPr>
          <w:rFonts w:ascii="Times New Roman" w:hAnsi="Times New Roman"/>
          <w:b/>
          <w:i/>
        </w:rPr>
      </w:pPr>
    </w:p>
    <w:p w14:paraId="3601358D"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 xml:space="preserve"> Fejezet</w:t>
      </w:r>
    </w:p>
    <w:p w14:paraId="67702488" w14:textId="77777777" w:rsidR="006A66EC" w:rsidRDefault="006A66EC" w:rsidP="006A66EC">
      <w:pPr>
        <w:tabs>
          <w:tab w:val="left" w:pos="5023"/>
        </w:tabs>
        <w:spacing w:after="0" w:line="240" w:lineRule="auto"/>
        <w:jc w:val="center"/>
        <w:rPr>
          <w:rFonts w:ascii="Times New Roman" w:hAnsi="Times New Roman"/>
          <w:b/>
        </w:rPr>
      </w:pPr>
      <w:r>
        <w:rPr>
          <w:rFonts w:ascii="Times New Roman" w:hAnsi="Times New Roman"/>
          <w:b/>
        </w:rPr>
        <w:t>TELEPÜLÉSKÉPI BEJELENTÉSI ELJÁRÁS</w:t>
      </w:r>
    </w:p>
    <w:p w14:paraId="54366C17"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6DDA3C5"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54. §</w:t>
      </w:r>
    </w:p>
    <w:p w14:paraId="3FE0883F"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3D79DE6" w14:textId="77777777" w:rsidR="006A66EC" w:rsidRDefault="006A66EC" w:rsidP="006A66EC">
      <w:pPr>
        <w:numPr>
          <w:ilvl w:val="0"/>
          <w:numId w:val="128"/>
        </w:numPr>
        <w:spacing w:after="0" w:line="240" w:lineRule="auto"/>
        <w:jc w:val="both"/>
        <w:rPr>
          <w:rFonts w:ascii="Times New Roman" w:hAnsi="Times New Roman"/>
        </w:rPr>
      </w:pPr>
      <w:r>
        <w:rPr>
          <w:rFonts w:ascii="Times New Roman" w:hAnsi="Times New Roman"/>
        </w:rPr>
        <w:t xml:space="preserve">Településképi bejelentési eljárást kell lefolytatni </w:t>
      </w:r>
    </w:p>
    <w:p w14:paraId="21D13F32" w14:textId="77777777" w:rsidR="006A66EC" w:rsidRDefault="006A66EC" w:rsidP="006A66EC">
      <w:pPr>
        <w:pStyle w:val="Listaszerbekezds"/>
        <w:numPr>
          <w:ilvl w:val="0"/>
          <w:numId w:val="129"/>
        </w:numPr>
        <w:shd w:val="clear" w:color="auto" w:fill="FFFFFF"/>
        <w:spacing w:after="0" w:line="240" w:lineRule="auto"/>
        <w:ind w:left="1134"/>
        <w:jc w:val="both"/>
        <w:rPr>
          <w:rFonts w:ascii="Times New Roman" w:hAnsi="Times New Roman"/>
        </w:rPr>
      </w:pPr>
      <w:r>
        <w:rPr>
          <w:rFonts w:ascii="Times New Roman" w:hAnsi="Times New Roman"/>
        </w:rPr>
        <w:t>a településképi szempontból meghatározó területen belül, a 6. melléklet szerinti, hatósági engedélyhez és  az épített környezet alakításáról és védelméről szóló 1997. évi LXXVIII. törvény  33/A. §-a szerinti egyszerű bejelentéshez nem kötött építési tevékenységeket megelőzően, valamint</w:t>
      </w:r>
    </w:p>
    <w:p w14:paraId="7372354E" w14:textId="77777777" w:rsidR="006A66EC" w:rsidRDefault="006A66EC" w:rsidP="006A66EC">
      <w:pPr>
        <w:pStyle w:val="Listaszerbekezds"/>
        <w:numPr>
          <w:ilvl w:val="0"/>
          <w:numId w:val="129"/>
        </w:numPr>
        <w:shd w:val="clear" w:color="auto" w:fill="FFFFFF"/>
        <w:spacing w:after="0" w:line="240" w:lineRule="auto"/>
        <w:ind w:left="1134"/>
        <w:jc w:val="both"/>
        <w:rPr>
          <w:rFonts w:ascii="Times New Roman" w:hAnsi="Times New Roman"/>
        </w:rPr>
      </w:pPr>
      <w:r>
        <w:rPr>
          <w:rFonts w:ascii="Times New Roman" w:hAnsi="Times New Roman"/>
        </w:rPr>
        <w:t>Székesfehérvár közigazgatási területén reklámok, reklámhordozók, reklámhordozót tartó berendezés elhelyezése és átalakítása esetén.</w:t>
      </w:r>
    </w:p>
    <w:p w14:paraId="7F73F0DC" w14:textId="77777777" w:rsidR="006A66EC" w:rsidRDefault="006A66EC" w:rsidP="006A66EC">
      <w:pPr>
        <w:numPr>
          <w:ilvl w:val="0"/>
          <w:numId w:val="128"/>
        </w:numPr>
        <w:spacing w:after="0" w:line="240" w:lineRule="auto"/>
        <w:jc w:val="both"/>
        <w:rPr>
          <w:rFonts w:ascii="Times New Roman" w:hAnsi="Times New Roman"/>
        </w:rPr>
      </w:pPr>
      <w:r>
        <w:rPr>
          <w:rFonts w:ascii="Times New Roman" w:hAnsi="Times New Roman"/>
        </w:rPr>
        <w:t xml:space="preserve"> A 6. melléklet 1-10. pontjai az építésügyi és építésfelügyeleti hatósági eljárásokról és ellenőrzésekről, valamint az építésügyi hatósági szolgáltatásról szóló 312/2012. (XI. 8.) Korm. rendelet 1. melléklete 1., 2., </w:t>
      </w:r>
      <w:r>
        <w:rPr>
          <w:rFonts w:ascii="Times New Roman" w:hAnsi="Times New Roman"/>
          <w:bCs/>
        </w:rPr>
        <w:t>4.,</w:t>
      </w:r>
      <w:r>
        <w:rPr>
          <w:rFonts w:ascii="Times New Roman" w:hAnsi="Times New Roman"/>
        </w:rPr>
        <w:t xml:space="preserve"> 5., 7., 11., 12., 20., 21., 23., 24.,. pontjai alatti, építési engedély nélkül végezhető építési tevékenységek. A 11, 12. pontok az e rendelet alkalmazása szempontjából jelentős egyéb, építési engedély nélkül végezhető tevékenységeket foglalják magukba.</w:t>
      </w:r>
    </w:p>
    <w:p w14:paraId="1DEC2E1F"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8B21B08"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 xml:space="preserve"> A településképi bejelentési eljárás részletes szabályai</w:t>
      </w:r>
    </w:p>
    <w:p w14:paraId="33C3A520" w14:textId="77777777" w:rsidR="006A66EC" w:rsidRDefault="006A66EC" w:rsidP="006A66EC">
      <w:pPr>
        <w:tabs>
          <w:tab w:val="left" w:pos="6430"/>
        </w:tabs>
        <w:spacing w:after="0" w:line="240" w:lineRule="auto"/>
        <w:jc w:val="center"/>
        <w:rPr>
          <w:rFonts w:ascii="Times New Roman" w:hAnsi="Times New Roman"/>
          <w:i/>
        </w:rPr>
      </w:pPr>
    </w:p>
    <w:p w14:paraId="73A27E56"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55. §</w:t>
      </w:r>
    </w:p>
    <w:p w14:paraId="3BD58E8C"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ACA5A84" w14:textId="77777777" w:rsidR="006A66EC" w:rsidRDefault="006A66EC" w:rsidP="006A66EC">
      <w:pPr>
        <w:numPr>
          <w:ilvl w:val="0"/>
          <w:numId w:val="130"/>
        </w:numPr>
        <w:spacing w:after="0" w:line="240" w:lineRule="auto"/>
        <w:jc w:val="both"/>
        <w:rPr>
          <w:rFonts w:ascii="Times New Roman" w:hAnsi="Times New Roman"/>
        </w:rPr>
      </w:pPr>
      <w:r>
        <w:rPr>
          <w:rFonts w:ascii="Times New Roman" w:hAnsi="Times New Roman"/>
        </w:rPr>
        <w:t xml:space="preserve">A településképi bejelentési eljárás a kérelmező bejelentésére indul.  </w:t>
      </w:r>
    </w:p>
    <w:p w14:paraId="0FFF42A3" w14:textId="77777777" w:rsidR="006A66EC" w:rsidRDefault="006A66EC" w:rsidP="006A66EC">
      <w:pPr>
        <w:numPr>
          <w:ilvl w:val="0"/>
          <w:numId w:val="130"/>
        </w:numPr>
        <w:spacing w:after="0" w:line="240" w:lineRule="auto"/>
        <w:jc w:val="both"/>
        <w:rPr>
          <w:rFonts w:ascii="Times New Roman" w:hAnsi="Times New Roman"/>
        </w:rPr>
      </w:pPr>
      <w:r>
        <w:rPr>
          <w:rFonts w:ascii="Times New Roman" w:hAnsi="Times New Roman"/>
        </w:rPr>
        <w:t>A bejelentést a Polgármesterhez kell benyújtani 1 példány papír alapú dokumentációként a 7. melléklet szerinti kérelem mellékleteként.</w:t>
      </w:r>
    </w:p>
    <w:p w14:paraId="4EAC2208" w14:textId="77777777" w:rsidR="006A66EC" w:rsidRDefault="006A66EC" w:rsidP="006A66EC">
      <w:pPr>
        <w:numPr>
          <w:ilvl w:val="0"/>
          <w:numId w:val="130"/>
        </w:numPr>
        <w:spacing w:after="0" w:line="240" w:lineRule="auto"/>
        <w:jc w:val="both"/>
        <w:rPr>
          <w:rFonts w:ascii="Times New Roman" w:hAnsi="Times New Roman"/>
        </w:rPr>
      </w:pPr>
      <w:r>
        <w:rPr>
          <w:rFonts w:ascii="Times New Roman" w:hAnsi="Times New Roman"/>
        </w:rPr>
        <w:t>A bejelentésnek és mellékleteinek meg kell felelniük a 314/2012. (XI. 8.) Korm. rendelet 26/B.§, 26/C.§ és 26/D. §-iban meghatározott tartalmi és formai követelményeknek.</w:t>
      </w:r>
    </w:p>
    <w:p w14:paraId="3CA27D4D" w14:textId="77777777" w:rsidR="006A66EC" w:rsidRDefault="006A66EC" w:rsidP="006A66EC">
      <w:pPr>
        <w:numPr>
          <w:ilvl w:val="0"/>
          <w:numId w:val="130"/>
        </w:numPr>
        <w:spacing w:after="0" w:line="240" w:lineRule="auto"/>
        <w:jc w:val="both"/>
        <w:rPr>
          <w:rFonts w:ascii="Times New Roman" w:hAnsi="Times New Roman"/>
        </w:rPr>
      </w:pPr>
      <w:r>
        <w:rPr>
          <w:rFonts w:ascii="Times New Roman" w:hAnsi="Times New Roman"/>
        </w:rPr>
        <w:t>A Polgármester a településképi bejelentési eljárásban hozott döntését a városi főépítész szakmai véleményére alapozza.</w:t>
      </w:r>
    </w:p>
    <w:p w14:paraId="40ADB822" w14:textId="77777777" w:rsidR="006A66EC" w:rsidRDefault="006A66EC" w:rsidP="006A66EC">
      <w:pPr>
        <w:numPr>
          <w:ilvl w:val="0"/>
          <w:numId w:val="130"/>
        </w:numPr>
        <w:spacing w:after="0" w:line="240" w:lineRule="auto"/>
        <w:jc w:val="both"/>
        <w:rPr>
          <w:rFonts w:ascii="Times New Roman" w:hAnsi="Times New Roman"/>
        </w:rPr>
      </w:pPr>
      <w:r>
        <w:rPr>
          <w:rFonts w:ascii="Times New Roman" w:hAnsi="Times New Roman"/>
        </w:rPr>
        <w:t xml:space="preserve">A bejelentés tudomásulvételéről szóló határozat a (6) bekezdésben foglalt kivétellel a kiadásától számított 1 évig érvényes. Ha a bejelentésben megjelölt tevékenységet a határozat érvényességi idején belül nem végzik el, vagy megszüntetik, az a bejelentés tekintetében jogvesztő.  </w:t>
      </w:r>
    </w:p>
    <w:p w14:paraId="637DBCED" w14:textId="77777777" w:rsidR="006A66EC" w:rsidRDefault="006A66EC" w:rsidP="006A66EC">
      <w:pPr>
        <w:pStyle w:val="Listaszerbekezds"/>
        <w:numPr>
          <w:ilvl w:val="0"/>
          <w:numId w:val="130"/>
        </w:numPr>
        <w:shd w:val="clear" w:color="auto" w:fill="FFFFFF"/>
        <w:autoSpaceDE w:val="0"/>
        <w:autoSpaceDN w:val="0"/>
        <w:adjustRightInd w:val="0"/>
        <w:spacing w:after="0" w:line="240" w:lineRule="auto"/>
        <w:jc w:val="both"/>
        <w:rPr>
          <w:rFonts w:ascii="Times New Roman" w:hAnsi="Times New Roman"/>
        </w:rPr>
      </w:pPr>
      <w:r>
        <w:rPr>
          <w:rFonts w:ascii="Times New Roman" w:hAnsi="Times New Roman"/>
        </w:rPr>
        <w:t>A 2017. január 18. előtt létesített reklám, reklámhordozó, reklámhordozót tartó berendezés kialakult állapota 2020. december 31-ig maradhat fenn, ha létesítésének időpontja okirattal minden kétséget kizáróan bizonyított.</w:t>
      </w:r>
    </w:p>
    <w:p w14:paraId="69C5C25C" w14:textId="77777777" w:rsidR="006A66EC" w:rsidRDefault="006A66EC" w:rsidP="006A66EC">
      <w:pPr>
        <w:numPr>
          <w:ilvl w:val="0"/>
          <w:numId w:val="130"/>
        </w:numPr>
        <w:spacing w:after="0" w:line="240" w:lineRule="auto"/>
        <w:jc w:val="both"/>
        <w:rPr>
          <w:rFonts w:ascii="Times New Roman" w:hAnsi="Times New Roman"/>
        </w:rPr>
      </w:pPr>
      <w:r>
        <w:rPr>
          <w:rFonts w:ascii="Times New Roman" w:hAnsi="Times New Roman"/>
        </w:rPr>
        <w:t>A Polgármester településképi bejelentési eljárásban hozott önkormányzati hatósági döntése ellen Székesfehérvár Önkormányzat Közgyűlésénél lehet fellebbezéssel élni.</w:t>
      </w:r>
    </w:p>
    <w:p w14:paraId="62BE43B3" w14:textId="77777777" w:rsidR="006A66EC" w:rsidRDefault="006A66EC" w:rsidP="006A66EC">
      <w:pPr>
        <w:numPr>
          <w:ilvl w:val="0"/>
          <w:numId w:val="130"/>
        </w:numPr>
        <w:spacing w:after="0" w:line="240" w:lineRule="auto"/>
        <w:jc w:val="both"/>
        <w:rPr>
          <w:rFonts w:ascii="Times New Roman" w:hAnsi="Times New Roman"/>
        </w:rPr>
      </w:pPr>
      <w:r>
        <w:rPr>
          <w:rFonts w:ascii="Times New Roman" w:hAnsi="Times New Roman"/>
        </w:rPr>
        <w:t xml:space="preserve">A Polgármester településképi bejelentési eljárásban hozott döntésének ellenőrzését az 59.§ (1) bekezdésében foglaltak kivételével az önkormányzati főépítész közreműködésével látja el </w:t>
      </w:r>
    </w:p>
    <w:p w14:paraId="383802AB"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7CB2F63"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településképi bejelentés elbírásának szempontjai</w:t>
      </w:r>
    </w:p>
    <w:p w14:paraId="28E5DDEE"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157FBBB2"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56. §</w:t>
      </w:r>
    </w:p>
    <w:p w14:paraId="60505309"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48E6307"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A településképi bejelentési eljárás során a településfejlesztési koncepcióról, az integrált településfejlesztési stratégiáról és a településrendezési eszközökről, valamint egyes településrendezési sajátos jogintézményekről szóló kormányrendeletben meghatározottakon túl </w:t>
      </w:r>
    </w:p>
    <w:p w14:paraId="6579C674" w14:textId="77777777" w:rsidR="006A66EC" w:rsidRDefault="006A66EC" w:rsidP="006A66EC">
      <w:pPr>
        <w:pStyle w:val="Listaszerbekezds"/>
        <w:numPr>
          <w:ilvl w:val="0"/>
          <w:numId w:val="131"/>
        </w:numPr>
        <w:shd w:val="clear" w:color="auto" w:fill="FFFFFF"/>
        <w:spacing w:after="0" w:line="240" w:lineRule="auto"/>
        <w:ind w:left="1134"/>
        <w:jc w:val="both"/>
        <w:rPr>
          <w:rFonts w:ascii="Times New Roman" w:hAnsi="Times New Roman"/>
        </w:rPr>
      </w:pPr>
      <w:r>
        <w:rPr>
          <w:rFonts w:ascii="Times New Roman" w:hAnsi="Times New Roman"/>
        </w:rPr>
        <w:t>az 54.§ (1) bekezdés a) pont szerinti tevékenységek esetében vizsgálni kell, hogy megfelel-e a településképi követelményeknek, a helyi jellegnek, összhangban van-e az épített és természeti örökséggel, figyelembe veszi-e a kialakult, vagy átalakuló épített környezetet:</w:t>
      </w:r>
    </w:p>
    <w:p w14:paraId="0BBF31DA" w14:textId="77777777" w:rsidR="006A66EC" w:rsidRDefault="006A66EC" w:rsidP="006A66EC">
      <w:pPr>
        <w:pStyle w:val="Listaszerbekezds"/>
        <w:numPr>
          <w:ilvl w:val="1"/>
          <w:numId w:val="131"/>
        </w:numPr>
        <w:shd w:val="clear" w:color="auto" w:fill="FFFFFF"/>
        <w:spacing w:after="0" w:line="240" w:lineRule="auto"/>
        <w:jc w:val="both"/>
        <w:rPr>
          <w:rFonts w:ascii="Times New Roman" w:hAnsi="Times New Roman"/>
        </w:rPr>
      </w:pPr>
      <w:r>
        <w:rPr>
          <w:rFonts w:ascii="Times New Roman" w:hAnsi="Times New Roman"/>
        </w:rPr>
        <w:t>a bővítés telepítése és beépítési módja,</w:t>
      </w:r>
    </w:p>
    <w:p w14:paraId="40E82647" w14:textId="77777777" w:rsidR="006A66EC" w:rsidRDefault="006A66EC" w:rsidP="006A66EC">
      <w:pPr>
        <w:pStyle w:val="Listaszerbekezds"/>
        <w:numPr>
          <w:ilvl w:val="1"/>
          <w:numId w:val="131"/>
        </w:numPr>
        <w:shd w:val="clear" w:color="auto" w:fill="FFFFFF"/>
        <w:spacing w:after="0" w:line="240" w:lineRule="auto"/>
        <w:jc w:val="both"/>
        <w:rPr>
          <w:rFonts w:ascii="Times New Roman" w:hAnsi="Times New Roman"/>
        </w:rPr>
      </w:pPr>
      <w:r>
        <w:rPr>
          <w:rFonts w:ascii="Times New Roman" w:hAnsi="Times New Roman"/>
        </w:rPr>
        <w:t>épület homlokzata és tetőzete – különösen hajlásszöge és esetleges tetőfelépítményei – építészeti kialakítása, az átalakítás, felújítás, megváltoztatás esetében,</w:t>
      </w:r>
    </w:p>
    <w:p w14:paraId="25114078" w14:textId="77777777" w:rsidR="006A66EC" w:rsidRDefault="006A66EC" w:rsidP="006A66EC">
      <w:pPr>
        <w:pStyle w:val="Listaszerbekezds"/>
        <w:numPr>
          <w:ilvl w:val="1"/>
          <w:numId w:val="131"/>
        </w:numPr>
        <w:shd w:val="clear" w:color="auto" w:fill="FFFFFF"/>
        <w:spacing w:after="0" w:line="240" w:lineRule="auto"/>
        <w:jc w:val="both"/>
        <w:rPr>
          <w:rFonts w:ascii="Times New Roman" w:hAnsi="Times New Roman"/>
        </w:rPr>
      </w:pPr>
      <w:r>
        <w:rPr>
          <w:rFonts w:ascii="Times New Roman" w:hAnsi="Times New Roman"/>
        </w:rPr>
        <w:t xml:space="preserve">az új építmény, építményrész közterülettel való kapcsolata, </w:t>
      </w:r>
    </w:p>
    <w:p w14:paraId="21E30ACC" w14:textId="77777777" w:rsidR="006A66EC" w:rsidRDefault="006A66EC" w:rsidP="006A66EC">
      <w:pPr>
        <w:pStyle w:val="Listaszerbekezds"/>
        <w:numPr>
          <w:ilvl w:val="1"/>
          <w:numId w:val="131"/>
        </w:numPr>
        <w:shd w:val="clear" w:color="auto" w:fill="FFFFFF"/>
        <w:spacing w:after="0" w:line="240" w:lineRule="auto"/>
        <w:jc w:val="both"/>
        <w:rPr>
          <w:rFonts w:ascii="Times New Roman" w:hAnsi="Times New Roman"/>
        </w:rPr>
      </w:pPr>
      <w:r>
        <w:rPr>
          <w:rFonts w:ascii="Times New Roman" w:hAnsi="Times New Roman"/>
        </w:rPr>
        <w:t xml:space="preserve">a közterületen  elhelyezett új burkolat, árnyékoló,  növényzet, </w:t>
      </w:r>
    </w:p>
    <w:p w14:paraId="1E21E75D" w14:textId="77777777" w:rsidR="006A66EC" w:rsidRDefault="006A66EC" w:rsidP="006A66EC">
      <w:pPr>
        <w:pStyle w:val="Listaszerbekezds"/>
        <w:numPr>
          <w:ilvl w:val="1"/>
          <w:numId w:val="131"/>
        </w:numPr>
        <w:shd w:val="clear" w:color="auto" w:fill="FFFFFF"/>
        <w:spacing w:after="0" w:line="240" w:lineRule="auto"/>
        <w:jc w:val="both"/>
        <w:rPr>
          <w:rFonts w:ascii="Times New Roman" w:hAnsi="Times New Roman"/>
        </w:rPr>
      </w:pPr>
      <w:r>
        <w:rPr>
          <w:rFonts w:ascii="Times New Roman" w:hAnsi="Times New Roman"/>
        </w:rPr>
        <w:t>az  elhelyezett épületgépészeti-, világító- és egyéb műszaki berendezés, műtárgy, vagy cégér;</w:t>
      </w:r>
    </w:p>
    <w:p w14:paraId="15B5978E" w14:textId="77777777" w:rsidR="006A66EC" w:rsidRDefault="006A66EC" w:rsidP="006A66EC">
      <w:pPr>
        <w:pStyle w:val="Listaszerbekezds"/>
        <w:numPr>
          <w:ilvl w:val="0"/>
          <w:numId w:val="131"/>
        </w:numPr>
        <w:shd w:val="clear" w:color="auto" w:fill="FFFFFF"/>
        <w:spacing w:after="0" w:line="240" w:lineRule="auto"/>
        <w:ind w:left="1134"/>
        <w:jc w:val="both"/>
        <w:rPr>
          <w:rFonts w:ascii="Times New Roman" w:hAnsi="Times New Roman"/>
        </w:rPr>
      </w:pPr>
      <w:r>
        <w:rPr>
          <w:rFonts w:ascii="Times New Roman" w:hAnsi="Times New Roman"/>
        </w:rPr>
        <w:t>az 54.§ (1) bekezdés b) pont szerinti reklámok, reklámhordozók, reklámhordozót tartó berendezések esetében vizsgálni kell, hogy megfelel-e a 31.§ - 38.§-ban foglalt követelményeknek.</w:t>
      </w:r>
    </w:p>
    <w:p w14:paraId="7283E1F9" w14:textId="77777777" w:rsidR="006A66EC" w:rsidRDefault="006A66EC" w:rsidP="006A66EC">
      <w:pPr>
        <w:autoSpaceDE w:val="0"/>
        <w:autoSpaceDN w:val="0"/>
        <w:adjustRightInd w:val="0"/>
        <w:spacing w:after="0" w:line="240" w:lineRule="auto"/>
        <w:ind w:left="360"/>
        <w:jc w:val="both"/>
        <w:rPr>
          <w:rFonts w:ascii="Times New Roman" w:hAnsi="Times New Roman"/>
        </w:rPr>
      </w:pPr>
    </w:p>
    <w:p w14:paraId="180D3421"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D959A06"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 xml:space="preserve"> Fejezet</w:t>
      </w:r>
    </w:p>
    <w:p w14:paraId="7F42AF51" w14:textId="77777777" w:rsidR="006A66EC" w:rsidRDefault="006A66EC" w:rsidP="006A66EC">
      <w:pPr>
        <w:tabs>
          <w:tab w:val="left" w:pos="5023"/>
        </w:tabs>
        <w:spacing w:after="0" w:line="240" w:lineRule="auto"/>
        <w:jc w:val="center"/>
        <w:rPr>
          <w:rFonts w:ascii="Times New Roman" w:hAnsi="Times New Roman"/>
          <w:b/>
        </w:rPr>
      </w:pPr>
      <w:r>
        <w:rPr>
          <w:rFonts w:ascii="Times New Roman" w:hAnsi="Times New Roman"/>
          <w:b/>
        </w:rPr>
        <w:t>A TELEPÜLÉSKÉPI KÖTELEZÉS ÉS A TELEPÜLÉSKÉP VÉDELMI BÍRSÁG</w:t>
      </w:r>
    </w:p>
    <w:p w14:paraId="3C4CC025" w14:textId="77777777" w:rsidR="006A66EC" w:rsidRDefault="006A66EC" w:rsidP="006A66EC">
      <w:pPr>
        <w:spacing w:after="0" w:line="240" w:lineRule="auto"/>
        <w:jc w:val="center"/>
        <w:rPr>
          <w:rFonts w:ascii="Times New Roman" w:hAnsi="Times New Roman"/>
          <w:b/>
          <w:i/>
        </w:rPr>
      </w:pPr>
    </w:p>
    <w:p w14:paraId="67741FE2"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 xml:space="preserve"> A településképi kötelezési eljárás</w:t>
      </w:r>
    </w:p>
    <w:p w14:paraId="6CF81623" w14:textId="77777777" w:rsidR="006A66EC" w:rsidRDefault="006A66EC" w:rsidP="006A66EC">
      <w:pPr>
        <w:spacing w:after="0" w:line="240" w:lineRule="auto"/>
        <w:jc w:val="center"/>
        <w:rPr>
          <w:rFonts w:ascii="Times New Roman" w:hAnsi="Times New Roman"/>
          <w:b/>
        </w:rPr>
      </w:pPr>
    </w:p>
    <w:p w14:paraId="04763248" w14:textId="77777777" w:rsidR="006A66EC" w:rsidRDefault="006A66EC" w:rsidP="006A66EC">
      <w:pPr>
        <w:spacing w:after="0" w:line="240" w:lineRule="auto"/>
        <w:jc w:val="center"/>
        <w:rPr>
          <w:rFonts w:ascii="Times New Roman" w:hAnsi="Times New Roman"/>
          <w:b/>
        </w:rPr>
      </w:pPr>
      <w:r>
        <w:rPr>
          <w:rFonts w:ascii="Times New Roman" w:hAnsi="Times New Roman"/>
          <w:b/>
        </w:rPr>
        <w:t>57. §</w:t>
      </w:r>
    </w:p>
    <w:p w14:paraId="4573A77B" w14:textId="77777777" w:rsidR="006A66EC" w:rsidRDefault="006A66EC" w:rsidP="006A66EC">
      <w:pPr>
        <w:spacing w:after="0" w:line="240" w:lineRule="auto"/>
        <w:jc w:val="center"/>
        <w:rPr>
          <w:rFonts w:ascii="Times New Roman" w:hAnsi="Times New Roman"/>
          <w:b/>
        </w:rPr>
      </w:pPr>
    </w:p>
    <w:p w14:paraId="00ED03C9" w14:textId="77777777" w:rsidR="006A66EC" w:rsidRDefault="006A66EC" w:rsidP="006A66EC">
      <w:pPr>
        <w:numPr>
          <w:ilvl w:val="0"/>
          <w:numId w:val="132"/>
        </w:numPr>
        <w:spacing w:after="0" w:line="240" w:lineRule="auto"/>
        <w:jc w:val="both"/>
        <w:rPr>
          <w:rFonts w:ascii="Times New Roman" w:hAnsi="Times New Roman"/>
        </w:rPr>
      </w:pPr>
      <w:r>
        <w:rPr>
          <w:rFonts w:ascii="Times New Roman" w:hAnsi="Times New Roman"/>
        </w:rPr>
        <w:t>A Polgármester a 314/2012. (XI. 8.) Korm. rendelet</w:t>
      </w:r>
      <w:r>
        <w:rPr>
          <w:rFonts w:ascii="Times New Roman" w:hAnsi="Times New Roman"/>
          <w:i/>
        </w:rPr>
        <w:t xml:space="preserve"> </w:t>
      </w:r>
      <w:r>
        <w:rPr>
          <w:rFonts w:ascii="Times New Roman" w:hAnsi="Times New Roman"/>
        </w:rPr>
        <w:t xml:space="preserve">26/E. §-a szerint településképi kötelezési eljárást folytat le, településképi kötelezést bocsát ki </w:t>
      </w:r>
    </w:p>
    <w:p w14:paraId="1FB6F14A" w14:textId="77777777" w:rsidR="006A66EC" w:rsidRDefault="006A66EC" w:rsidP="006A66EC">
      <w:pPr>
        <w:pStyle w:val="Listaszerbekezds"/>
        <w:numPr>
          <w:ilvl w:val="0"/>
          <w:numId w:val="133"/>
        </w:numPr>
        <w:shd w:val="clear" w:color="auto" w:fill="FFFFFF"/>
        <w:spacing w:after="0" w:line="240" w:lineRule="auto"/>
        <w:ind w:left="1134"/>
        <w:jc w:val="both"/>
        <w:rPr>
          <w:rFonts w:ascii="Times New Roman" w:hAnsi="Times New Roman"/>
        </w:rPr>
      </w:pPr>
      <w:r>
        <w:rPr>
          <w:rFonts w:ascii="Times New Roman" w:hAnsi="Times New Roman"/>
        </w:rPr>
        <w:t>a településképi bejelentési eljárás kezdeményezésének elmulasztása,</w:t>
      </w:r>
    </w:p>
    <w:p w14:paraId="4853715C" w14:textId="77777777" w:rsidR="006A66EC" w:rsidRDefault="006A66EC" w:rsidP="006A66EC">
      <w:pPr>
        <w:pStyle w:val="Listaszerbekezds"/>
        <w:numPr>
          <w:ilvl w:val="0"/>
          <w:numId w:val="133"/>
        </w:numPr>
        <w:shd w:val="clear" w:color="auto" w:fill="FFFFFF"/>
        <w:spacing w:after="0" w:line="240" w:lineRule="auto"/>
        <w:ind w:left="1134"/>
        <w:jc w:val="both"/>
        <w:rPr>
          <w:rFonts w:ascii="Times New Roman" w:hAnsi="Times New Roman"/>
        </w:rPr>
      </w:pPr>
      <w:r>
        <w:rPr>
          <w:rFonts w:ascii="Times New Roman" w:hAnsi="Times New Roman"/>
        </w:rPr>
        <w:t>a településképi bejelentési eljárás során meghozott döntésben foglaltak megszegése, továbbá</w:t>
      </w:r>
    </w:p>
    <w:p w14:paraId="4430B4B8" w14:textId="77777777" w:rsidR="006A66EC" w:rsidRDefault="006A66EC" w:rsidP="006A66EC">
      <w:pPr>
        <w:pStyle w:val="Listaszerbekezds"/>
        <w:numPr>
          <w:ilvl w:val="0"/>
          <w:numId w:val="133"/>
        </w:numPr>
        <w:shd w:val="clear" w:color="auto" w:fill="FFFFFF"/>
        <w:spacing w:after="0" w:line="240" w:lineRule="auto"/>
        <w:ind w:left="1134"/>
        <w:jc w:val="both"/>
        <w:rPr>
          <w:rFonts w:ascii="Times New Roman" w:hAnsi="Times New Roman"/>
        </w:rPr>
      </w:pPr>
      <w:r>
        <w:rPr>
          <w:rFonts w:ascii="Times New Roman" w:hAnsi="Times New Roman"/>
        </w:rPr>
        <w:t xml:space="preserve">a településképi bejelentésben meghatározottól eltérő tevékenység végzése </w:t>
      </w:r>
    </w:p>
    <w:p w14:paraId="1B91D45B" w14:textId="77777777" w:rsidR="006A66EC" w:rsidRDefault="006A66EC" w:rsidP="006A66EC">
      <w:pPr>
        <w:autoSpaceDE w:val="0"/>
        <w:autoSpaceDN w:val="0"/>
        <w:adjustRightInd w:val="0"/>
        <w:spacing w:after="0" w:line="240" w:lineRule="auto"/>
        <w:ind w:left="426"/>
        <w:jc w:val="both"/>
        <w:rPr>
          <w:rFonts w:ascii="Times New Roman" w:hAnsi="Times New Roman"/>
        </w:rPr>
      </w:pPr>
      <w:r>
        <w:rPr>
          <w:rFonts w:ascii="Times New Roman" w:hAnsi="Times New Roman"/>
        </w:rPr>
        <w:t>esetén.</w:t>
      </w:r>
    </w:p>
    <w:p w14:paraId="448C74E9" w14:textId="77777777" w:rsidR="006A66EC" w:rsidRDefault="006A66EC" w:rsidP="006A66EC">
      <w:pPr>
        <w:autoSpaceDE w:val="0"/>
        <w:autoSpaceDN w:val="0"/>
        <w:adjustRightInd w:val="0"/>
        <w:spacing w:after="0" w:line="240" w:lineRule="auto"/>
        <w:jc w:val="both"/>
        <w:rPr>
          <w:rFonts w:ascii="Times New Roman" w:hAnsi="Times New Roman"/>
        </w:rPr>
      </w:pPr>
    </w:p>
    <w:p w14:paraId="5B6DDDEB" w14:textId="77777777" w:rsidR="006A66EC" w:rsidRDefault="006A66EC" w:rsidP="006A66EC">
      <w:pPr>
        <w:numPr>
          <w:ilvl w:val="0"/>
          <w:numId w:val="132"/>
        </w:numPr>
        <w:spacing w:after="0" w:line="240" w:lineRule="auto"/>
        <w:jc w:val="both"/>
        <w:rPr>
          <w:rFonts w:ascii="Times New Roman" w:hAnsi="Times New Roman"/>
        </w:rPr>
      </w:pPr>
      <w:r>
        <w:rPr>
          <w:rFonts w:ascii="Times New Roman" w:hAnsi="Times New Roman"/>
        </w:rPr>
        <w:t xml:space="preserve">Az (1) bekezdésben foglaltak nem vonatkoznak </w:t>
      </w:r>
    </w:p>
    <w:p w14:paraId="20E760F5" w14:textId="77777777" w:rsidR="006A66EC" w:rsidRDefault="006A66EC" w:rsidP="006A66EC">
      <w:pPr>
        <w:pStyle w:val="Listaszerbekezds"/>
        <w:numPr>
          <w:ilvl w:val="0"/>
          <w:numId w:val="134"/>
        </w:numPr>
        <w:shd w:val="clear" w:color="auto" w:fill="FFFFFF"/>
        <w:spacing w:after="0" w:line="240" w:lineRule="auto"/>
        <w:ind w:left="1134"/>
        <w:jc w:val="both"/>
        <w:rPr>
          <w:rFonts w:ascii="Times New Roman" w:hAnsi="Times New Roman"/>
        </w:rPr>
      </w:pPr>
      <w:r>
        <w:rPr>
          <w:rFonts w:ascii="Times New Roman" w:hAnsi="Times New Roman"/>
        </w:rPr>
        <w:t>a reklámok, reklámhordozók elhelyezésre vonatkozó jogszabályokban meghatározott tilalmak megszegése és kötelezettségek elmulasztása és</w:t>
      </w:r>
    </w:p>
    <w:p w14:paraId="677F4FA6" w14:textId="77777777" w:rsidR="006A66EC" w:rsidRDefault="006A66EC" w:rsidP="006A66EC">
      <w:pPr>
        <w:pStyle w:val="Listaszerbekezds"/>
        <w:numPr>
          <w:ilvl w:val="0"/>
          <w:numId w:val="134"/>
        </w:numPr>
        <w:shd w:val="clear" w:color="auto" w:fill="FFFFFF"/>
        <w:spacing w:after="0" w:line="240" w:lineRule="auto"/>
        <w:ind w:left="1134"/>
        <w:jc w:val="both"/>
        <w:rPr>
          <w:rFonts w:ascii="Times New Roman" w:hAnsi="Times New Roman"/>
        </w:rPr>
      </w:pPr>
      <w:r>
        <w:rPr>
          <w:rFonts w:ascii="Times New Roman" w:hAnsi="Times New Roman"/>
        </w:rPr>
        <w:t xml:space="preserve">a jogszerűtlenül elhelyezett reklámok, reklámhordozók, plakátok </w:t>
      </w:r>
    </w:p>
    <w:p w14:paraId="1A1F796F" w14:textId="77777777" w:rsidR="006A66EC" w:rsidRDefault="006A66EC" w:rsidP="006A66EC">
      <w:pPr>
        <w:spacing w:after="0" w:line="240" w:lineRule="auto"/>
        <w:ind w:left="360"/>
        <w:jc w:val="both"/>
        <w:rPr>
          <w:rFonts w:ascii="Times New Roman" w:hAnsi="Times New Roman"/>
        </w:rPr>
      </w:pPr>
      <w:r>
        <w:rPr>
          <w:rFonts w:ascii="Times New Roman" w:hAnsi="Times New Roman"/>
        </w:rPr>
        <w:t xml:space="preserve">eseteire. </w:t>
      </w:r>
    </w:p>
    <w:p w14:paraId="448260E7" w14:textId="77777777" w:rsidR="006A66EC" w:rsidRDefault="006A66EC" w:rsidP="006A66EC">
      <w:pPr>
        <w:numPr>
          <w:ilvl w:val="0"/>
          <w:numId w:val="132"/>
        </w:numPr>
        <w:spacing w:after="0" w:line="240" w:lineRule="auto"/>
        <w:jc w:val="both"/>
        <w:rPr>
          <w:rFonts w:ascii="Times New Roman" w:hAnsi="Times New Roman"/>
        </w:rPr>
      </w:pPr>
      <w:r>
        <w:rPr>
          <w:rFonts w:ascii="Times New Roman" w:hAnsi="Times New Roman"/>
        </w:rPr>
        <w:t>A Polgármester a településképi kötelezési eljárás során a településkép védelméről szóló 2016. évi LXXIV. törvény 11.§ -ban</w:t>
      </w:r>
      <w:r>
        <w:rPr>
          <w:rFonts w:ascii="Times New Roman" w:hAnsi="Times New Roman"/>
          <w:i/>
        </w:rPr>
        <w:t xml:space="preserve"> </w:t>
      </w:r>
      <w:r>
        <w:rPr>
          <w:rFonts w:ascii="Times New Roman" w:hAnsi="Times New Roman"/>
        </w:rPr>
        <w:t>meghatározott jogkövetkezményeket alkalmazza.</w:t>
      </w:r>
    </w:p>
    <w:p w14:paraId="58C45907" w14:textId="77777777" w:rsidR="006A66EC" w:rsidRDefault="006A66EC" w:rsidP="006A66EC">
      <w:pPr>
        <w:spacing w:after="0" w:line="240" w:lineRule="auto"/>
        <w:ind w:left="360"/>
        <w:jc w:val="both"/>
        <w:rPr>
          <w:rFonts w:ascii="Times New Roman" w:hAnsi="Times New Roman"/>
        </w:rPr>
      </w:pPr>
    </w:p>
    <w:p w14:paraId="58CC65FE"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településkép védelmi bírság mértéke, kiszabása</w:t>
      </w:r>
    </w:p>
    <w:p w14:paraId="3471A694"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710456D"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58. §</w:t>
      </w:r>
    </w:p>
    <w:p w14:paraId="164408EB"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B16DA31" w14:textId="77777777" w:rsidR="006A66EC" w:rsidRDefault="006A66EC" w:rsidP="006A66EC">
      <w:pPr>
        <w:pStyle w:val="Listaszerbekezds"/>
        <w:numPr>
          <w:ilvl w:val="0"/>
          <w:numId w:val="135"/>
        </w:numPr>
        <w:autoSpaceDE w:val="0"/>
        <w:autoSpaceDN w:val="0"/>
        <w:adjustRightInd w:val="0"/>
        <w:spacing w:after="0" w:line="240" w:lineRule="auto"/>
        <w:jc w:val="both"/>
        <w:rPr>
          <w:rFonts w:ascii="Times New Roman" w:hAnsi="Times New Roman"/>
        </w:rPr>
      </w:pPr>
      <w:r>
        <w:rPr>
          <w:rFonts w:ascii="Times New Roman" w:hAnsi="Times New Roman"/>
        </w:rPr>
        <w:t>A településképi kötelezés kibocsátásával egyidejűleg az ingatlantulajdonossal szemben kiszabott településkép-védelmi bírság összege:</w:t>
      </w:r>
    </w:p>
    <w:p w14:paraId="46BD53D4" w14:textId="77777777" w:rsidR="006A66EC" w:rsidRDefault="006A66EC" w:rsidP="006A66EC">
      <w:pPr>
        <w:pStyle w:val="Listaszerbekezds"/>
        <w:numPr>
          <w:ilvl w:val="0"/>
          <w:numId w:val="136"/>
        </w:numPr>
        <w:shd w:val="clear" w:color="auto" w:fill="FFFFFF"/>
        <w:spacing w:after="0" w:line="240" w:lineRule="auto"/>
        <w:ind w:left="1134"/>
        <w:jc w:val="both"/>
        <w:rPr>
          <w:rFonts w:ascii="Times New Roman" w:hAnsi="Times New Roman"/>
        </w:rPr>
      </w:pPr>
      <w:r>
        <w:rPr>
          <w:rFonts w:ascii="Times New Roman" w:hAnsi="Times New Roman"/>
        </w:rPr>
        <w:t>a településképi bejelentési eljárás kezdeményezésének elmulasztása esetén 5000 forint, vagy 10 000 forint;</w:t>
      </w:r>
    </w:p>
    <w:p w14:paraId="6845D789" w14:textId="77777777" w:rsidR="006A66EC" w:rsidRDefault="006A66EC" w:rsidP="006A66EC">
      <w:pPr>
        <w:pStyle w:val="Listaszerbekezds"/>
        <w:numPr>
          <w:ilvl w:val="0"/>
          <w:numId w:val="136"/>
        </w:numPr>
        <w:shd w:val="clear" w:color="auto" w:fill="FFFFFF"/>
        <w:spacing w:after="0" w:line="240" w:lineRule="auto"/>
        <w:ind w:left="1134"/>
        <w:jc w:val="both"/>
        <w:rPr>
          <w:rFonts w:ascii="Times New Roman" w:hAnsi="Times New Roman"/>
        </w:rPr>
      </w:pPr>
      <w:r>
        <w:rPr>
          <w:rFonts w:ascii="Times New Roman" w:hAnsi="Times New Roman"/>
        </w:rPr>
        <w:t>a településképi bejelentési eljárás során meghozott döntésben foglaltak megszegése, a településképi bejelentésben meghatározottól eltérő tevékenység végzése esetén 25 000 forint, vagy 50 000 forint;</w:t>
      </w:r>
    </w:p>
    <w:p w14:paraId="5A6A95B5" w14:textId="77777777" w:rsidR="006A66EC" w:rsidRDefault="006A66EC" w:rsidP="006A66EC">
      <w:pPr>
        <w:pStyle w:val="Listaszerbekezds"/>
        <w:numPr>
          <w:ilvl w:val="0"/>
          <w:numId w:val="135"/>
        </w:numPr>
        <w:autoSpaceDE w:val="0"/>
        <w:autoSpaceDN w:val="0"/>
        <w:adjustRightInd w:val="0"/>
        <w:spacing w:after="0" w:line="240" w:lineRule="auto"/>
        <w:jc w:val="both"/>
        <w:rPr>
          <w:rFonts w:ascii="Times New Roman" w:hAnsi="Times New Roman"/>
        </w:rPr>
      </w:pPr>
      <w:r>
        <w:rPr>
          <w:rFonts w:ascii="Times New Roman" w:hAnsi="Times New Roman"/>
        </w:rPr>
        <w:t>A településképi kötelezésben foglaltak megszegése, illetve a településképi kötelezettség teljesítésének elmaradása esetén Székesfehérvár Önkormányzatának Közgyűlése az ingatlantulajdonossal szemben közigazgatási bírságnak minősülő településkép-védelmi bírságot szab ki 1 000 000 forint összegben.</w:t>
      </w:r>
    </w:p>
    <w:p w14:paraId="45FE3305" w14:textId="77777777" w:rsidR="006A66EC" w:rsidRDefault="006A66EC" w:rsidP="006A66EC">
      <w:pPr>
        <w:pStyle w:val="Listaszerbekezds"/>
        <w:numPr>
          <w:ilvl w:val="0"/>
          <w:numId w:val="135"/>
        </w:numPr>
        <w:autoSpaceDE w:val="0"/>
        <w:autoSpaceDN w:val="0"/>
        <w:adjustRightInd w:val="0"/>
        <w:spacing w:after="0" w:line="240" w:lineRule="auto"/>
        <w:jc w:val="both"/>
        <w:rPr>
          <w:rFonts w:ascii="Times New Roman" w:hAnsi="Times New Roman"/>
        </w:rPr>
      </w:pPr>
      <w:r>
        <w:rPr>
          <w:rFonts w:ascii="Times New Roman" w:hAnsi="Times New Roman"/>
        </w:rPr>
        <w:t>Az (1) bekezdés szerinti összegek közül az alacsonyabb összeg kizárólag a 6. melléklet 11-12. pontjai szerinti tevékenységek esetében szabható ki.</w:t>
      </w:r>
    </w:p>
    <w:p w14:paraId="43F820BB" w14:textId="77777777" w:rsidR="006A66EC" w:rsidRDefault="006A66EC" w:rsidP="006A66EC">
      <w:pPr>
        <w:pStyle w:val="Listaszerbekezds"/>
        <w:tabs>
          <w:tab w:val="left" w:pos="6430"/>
        </w:tabs>
        <w:spacing w:after="0" w:line="240" w:lineRule="auto"/>
        <w:ind w:left="1428"/>
        <w:rPr>
          <w:rFonts w:ascii="Times New Roman" w:hAnsi="Times New Roman"/>
          <w:b/>
        </w:rPr>
      </w:pPr>
    </w:p>
    <w:p w14:paraId="210C7E93"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59. §</w:t>
      </w:r>
    </w:p>
    <w:p w14:paraId="7760A2AB"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14D6F15" w14:textId="77777777" w:rsidR="006A66EC" w:rsidRDefault="006A66EC" w:rsidP="006A66EC">
      <w:pPr>
        <w:autoSpaceDE w:val="0"/>
        <w:autoSpaceDN w:val="0"/>
        <w:adjustRightInd w:val="0"/>
        <w:spacing w:after="0" w:line="240" w:lineRule="auto"/>
        <w:ind w:left="360"/>
        <w:jc w:val="both"/>
        <w:rPr>
          <w:rFonts w:ascii="Times New Roman" w:hAnsi="Times New Roman"/>
        </w:rPr>
      </w:pPr>
      <w:r>
        <w:rPr>
          <w:rFonts w:ascii="Times New Roman" w:hAnsi="Times New Roman"/>
        </w:rPr>
        <w:t>A befizetési határidő letelte után a be nem fizetett bírság ismételten kiszabható és a kötelezett mulasztása közigazgatási eljárási bírsággal sújtható.</w:t>
      </w:r>
    </w:p>
    <w:p w14:paraId="22AB674D"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4A6B351" w14:textId="77777777" w:rsidR="006A66EC" w:rsidRDefault="006A66EC" w:rsidP="006A66EC">
      <w:pPr>
        <w:spacing w:after="0" w:line="240" w:lineRule="auto"/>
        <w:jc w:val="center"/>
        <w:rPr>
          <w:rFonts w:ascii="Times New Roman" w:hAnsi="Times New Roman"/>
          <w:b/>
          <w:i/>
        </w:rPr>
      </w:pPr>
    </w:p>
    <w:p w14:paraId="2A39E2B3"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Fejezet</w:t>
      </w:r>
    </w:p>
    <w:p w14:paraId="09BAB051" w14:textId="77777777" w:rsidR="006A66EC" w:rsidRDefault="006A66EC" w:rsidP="006A66EC">
      <w:pPr>
        <w:tabs>
          <w:tab w:val="left" w:pos="5023"/>
        </w:tabs>
        <w:spacing w:after="0" w:line="240" w:lineRule="auto"/>
        <w:jc w:val="center"/>
        <w:rPr>
          <w:rFonts w:ascii="Times New Roman" w:hAnsi="Times New Roman"/>
          <w:b/>
        </w:rPr>
      </w:pPr>
    </w:p>
    <w:p w14:paraId="5A0ACB3F" w14:textId="77777777" w:rsidR="006A66EC" w:rsidRDefault="006A66EC" w:rsidP="006A66EC">
      <w:pPr>
        <w:tabs>
          <w:tab w:val="left" w:pos="5023"/>
        </w:tabs>
        <w:spacing w:after="0" w:line="240" w:lineRule="auto"/>
        <w:jc w:val="center"/>
        <w:rPr>
          <w:rFonts w:ascii="Times New Roman" w:hAnsi="Times New Roman"/>
          <w:b/>
        </w:rPr>
      </w:pPr>
      <w:r>
        <w:rPr>
          <w:rFonts w:ascii="Times New Roman" w:hAnsi="Times New Roman"/>
          <w:b/>
        </w:rPr>
        <w:t>AZ ÖNKORMÁNYZATI TÁMOGATÁSI ÉS ÖSZTÖNZŐ RENDSZER</w:t>
      </w:r>
    </w:p>
    <w:p w14:paraId="6B241616" w14:textId="77777777" w:rsidR="006A66EC" w:rsidRDefault="006A66EC" w:rsidP="006A66EC">
      <w:pPr>
        <w:spacing w:after="0" w:line="240" w:lineRule="auto"/>
        <w:jc w:val="center"/>
        <w:rPr>
          <w:rFonts w:ascii="Times New Roman" w:hAnsi="Times New Roman"/>
          <w:b/>
        </w:rPr>
      </w:pPr>
    </w:p>
    <w:p w14:paraId="627040E7"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60. §</w:t>
      </w:r>
    </w:p>
    <w:p w14:paraId="0776C1F3"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71FB4D8F"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E Fejezet rendelkezéseinek hatálya kiterjed </w:t>
      </w:r>
    </w:p>
    <w:p w14:paraId="50DB4F53" w14:textId="77777777" w:rsidR="006A66EC" w:rsidRDefault="006A66EC" w:rsidP="006A66EC">
      <w:pPr>
        <w:pStyle w:val="Listaszerbekezds"/>
        <w:numPr>
          <w:ilvl w:val="0"/>
          <w:numId w:val="137"/>
        </w:numPr>
        <w:shd w:val="clear" w:color="auto" w:fill="FFFFFF"/>
        <w:spacing w:after="0" w:line="240" w:lineRule="auto"/>
        <w:ind w:left="1134"/>
        <w:jc w:val="both"/>
        <w:rPr>
          <w:rFonts w:ascii="Times New Roman" w:hAnsi="Times New Roman"/>
        </w:rPr>
      </w:pPr>
      <w:r>
        <w:rPr>
          <w:rFonts w:ascii="Times New Roman" w:hAnsi="Times New Roman"/>
        </w:rPr>
        <w:t xml:space="preserve">Székesfehérvár közigazgatási területén található azon épületekre, melyek egyedi  országos műemléki védelem, vagy egyedi helyi védelem alatt állnak, </w:t>
      </w:r>
    </w:p>
    <w:p w14:paraId="087EFE0B" w14:textId="77777777" w:rsidR="006A66EC" w:rsidRDefault="006A66EC" w:rsidP="006A66EC">
      <w:pPr>
        <w:pStyle w:val="Listaszerbekezds"/>
        <w:numPr>
          <w:ilvl w:val="0"/>
          <w:numId w:val="137"/>
        </w:numPr>
        <w:spacing w:before="100" w:beforeAutospacing="1" w:after="100" w:afterAutospacing="1" w:line="240" w:lineRule="auto"/>
        <w:ind w:left="1134"/>
        <w:jc w:val="both"/>
        <w:rPr>
          <w:rFonts w:ascii="Times New Roman" w:hAnsi="Times New Roman"/>
        </w:rPr>
      </w:pPr>
      <w:r>
        <w:rPr>
          <w:rFonts w:ascii="Times New Roman" w:hAnsi="Times New Roman"/>
        </w:rPr>
        <w:t xml:space="preserve">a  Deák F. u. - Béke tér - Prohászka O. u. - Horváth I. u. - Széchenyi u. - Vörösmarty tér - Piac tér - Palotai út - Schwebisch Gmünd u. - Mátyás Király krt. - Ybl M. u. - Mészöly G. u - Malom u. - Honvéd u. - Csitáry G. Emil u. - Virág Benedek u. - Szekfű Gy. u. - Mancz J. u. - Széna tér - Rákóczi F. u. - József A. u. utcanevek által határolt területen belül álló hagyományos-, vagy vegyes szerkezetű technológiával épült épületekre. </w:t>
      </w:r>
    </w:p>
    <w:p w14:paraId="01AC80C7"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1D4FF66"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61. §</w:t>
      </w:r>
    </w:p>
    <w:p w14:paraId="7356D33B"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64F273D8" w14:textId="77777777" w:rsidR="006A66EC" w:rsidRDefault="006A66EC" w:rsidP="006A66EC">
      <w:pPr>
        <w:pStyle w:val="Listaszerbekezds"/>
        <w:numPr>
          <w:ilvl w:val="0"/>
          <w:numId w:val="138"/>
        </w:numPr>
        <w:autoSpaceDE w:val="0"/>
        <w:autoSpaceDN w:val="0"/>
        <w:adjustRightInd w:val="0"/>
        <w:spacing w:after="0" w:line="240" w:lineRule="auto"/>
        <w:jc w:val="both"/>
        <w:rPr>
          <w:rFonts w:ascii="Times New Roman" w:hAnsi="Times New Roman"/>
        </w:rPr>
      </w:pPr>
      <w:r>
        <w:rPr>
          <w:rFonts w:ascii="Times New Roman" w:hAnsi="Times New Roman"/>
        </w:rPr>
        <w:t>A 60.§ szerinti épületek műszaki felújításához nyújtható 1/3 – 1/3 rész vissza nem térítendő és visszatérítendő kamatmentes támogatás pályázat útján nyerhető el.</w:t>
      </w:r>
    </w:p>
    <w:p w14:paraId="44531796" w14:textId="77777777" w:rsidR="006A66EC" w:rsidRDefault="006A66EC" w:rsidP="006A66EC">
      <w:pPr>
        <w:pStyle w:val="Listaszerbekezds"/>
        <w:numPr>
          <w:ilvl w:val="0"/>
          <w:numId w:val="138"/>
        </w:numPr>
        <w:autoSpaceDE w:val="0"/>
        <w:autoSpaceDN w:val="0"/>
        <w:adjustRightInd w:val="0"/>
        <w:spacing w:after="0" w:line="240" w:lineRule="auto"/>
        <w:jc w:val="both"/>
        <w:rPr>
          <w:rFonts w:ascii="Times New Roman" w:hAnsi="Times New Roman"/>
        </w:rPr>
      </w:pPr>
      <w:r>
        <w:rPr>
          <w:rFonts w:ascii="Times New Roman" w:hAnsi="Times New Roman"/>
        </w:rPr>
        <w:t>Székesfehérvár Önkormányzata folyó évi költségvetésében a Lakásgazdálkodási Alap előirányzatai között biztosít fedezetet a vissza nem térítendő és a visszatérítendő kamatmentes támogatásra.</w:t>
      </w:r>
    </w:p>
    <w:p w14:paraId="42BCA178" w14:textId="77777777" w:rsidR="006A66EC" w:rsidRDefault="006A66EC" w:rsidP="006A66EC">
      <w:pPr>
        <w:pStyle w:val="Listaszerbekezds"/>
        <w:numPr>
          <w:ilvl w:val="0"/>
          <w:numId w:val="138"/>
        </w:numPr>
        <w:autoSpaceDE w:val="0"/>
        <w:autoSpaceDN w:val="0"/>
        <w:adjustRightInd w:val="0"/>
        <w:spacing w:after="0" w:line="240" w:lineRule="auto"/>
        <w:jc w:val="both"/>
        <w:rPr>
          <w:rFonts w:ascii="Times New Roman" w:hAnsi="Times New Roman"/>
        </w:rPr>
      </w:pPr>
      <w:r>
        <w:rPr>
          <w:rFonts w:ascii="Times New Roman" w:hAnsi="Times New Roman"/>
        </w:rPr>
        <w:t xml:space="preserve">A támogatás összege a tárgyév végéig használható fel, a következő két évre csak külön előzetes megállapodás alapján vihető át. </w:t>
      </w:r>
    </w:p>
    <w:p w14:paraId="598B597A" w14:textId="77777777" w:rsidR="006A66EC" w:rsidRDefault="006A66EC" w:rsidP="006A66EC">
      <w:pPr>
        <w:pStyle w:val="Listaszerbekezds"/>
        <w:numPr>
          <w:ilvl w:val="0"/>
          <w:numId w:val="138"/>
        </w:numPr>
        <w:autoSpaceDE w:val="0"/>
        <w:autoSpaceDN w:val="0"/>
        <w:adjustRightInd w:val="0"/>
        <w:spacing w:after="0" w:line="240" w:lineRule="auto"/>
        <w:jc w:val="both"/>
        <w:rPr>
          <w:rFonts w:ascii="Times New Roman" w:hAnsi="Times New Roman"/>
        </w:rPr>
      </w:pPr>
      <w:r>
        <w:rPr>
          <w:rFonts w:ascii="Times New Roman" w:hAnsi="Times New Roman"/>
        </w:rPr>
        <w:t>Pályázatot befogadni az Önkormányzat adott évi költségvetésében jóváhagyott keretösszeg mértékéig lehet.</w:t>
      </w:r>
    </w:p>
    <w:p w14:paraId="51F471D7"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16B1D39B"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 xml:space="preserve">A támogatás célja, mértéke </w:t>
      </w:r>
    </w:p>
    <w:p w14:paraId="3F0FB049"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7EAA53A"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62. §</w:t>
      </w:r>
    </w:p>
    <w:p w14:paraId="5FD19190"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5CA25F2" w14:textId="77777777" w:rsidR="006A66EC" w:rsidRDefault="006A66EC" w:rsidP="006A66EC">
      <w:pPr>
        <w:pStyle w:val="Listaszerbekezds"/>
        <w:numPr>
          <w:ilvl w:val="0"/>
          <w:numId w:val="139"/>
        </w:numPr>
        <w:autoSpaceDE w:val="0"/>
        <w:autoSpaceDN w:val="0"/>
        <w:adjustRightInd w:val="0"/>
        <w:spacing w:after="0" w:line="240" w:lineRule="auto"/>
        <w:jc w:val="both"/>
        <w:rPr>
          <w:rFonts w:ascii="Times New Roman" w:hAnsi="Times New Roman"/>
        </w:rPr>
      </w:pPr>
      <w:r>
        <w:rPr>
          <w:rFonts w:ascii="Times New Roman" w:hAnsi="Times New Roman"/>
        </w:rPr>
        <w:t xml:space="preserve">A támogatás adható: </w:t>
      </w:r>
    </w:p>
    <w:p w14:paraId="371E6638" w14:textId="77777777" w:rsidR="006A66EC" w:rsidRDefault="006A66EC" w:rsidP="006A66EC">
      <w:pPr>
        <w:pStyle w:val="Listaszerbekezds"/>
        <w:numPr>
          <w:ilvl w:val="1"/>
          <w:numId w:val="140"/>
        </w:numPr>
        <w:autoSpaceDE w:val="0"/>
        <w:autoSpaceDN w:val="0"/>
        <w:adjustRightInd w:val="0"/>
        <w:spacing w:after="0" w:line="240" w:lineRule="auto"/>
        <w:ind w:left="1134"/>
        <w:jc w:val="both"/>
        <w:rPr>
          <w:rFonts w:ascii="Times New Roman" w:hAnsi="Times New Roman"/>
        </w:rPr>
      </w:pPr>
      <w:r>
        <w:rPr>
          <w:rFonts w:ascii="Times New Roman" w:hAnsi="Times New Roman"/>
        </w:rPr>
        <w:t>közterület felé néző homlokzat felújításhoz, valamint</w:t>
      </w:r>
    </w:p>
    <w:p w14:paraId="244439C1" w14:textId="77777777" w:rsidR="006A66EC" w:rsidRDefault="006A66EC" w:rsidP="006A66EC">
      <w:pPr>
        <w:pStyle w:val="Listaszerbekezds"/>
        <w:numPr>
          <w:ilvl w:val="1"/>
          <w:numId w:val="140"/>
        </w:numPr>
        <w:autoSpaceDE w:val="0"/>
        <w:autoSpaceDN w:val="0"/>
        <w:adjustRightInd w:val="0"/>
        <w:spacing w:after="0" w:line="240" w:lineRule="auto"/>
        <w:ind w:left="1134"/>
        <w:jc w:val="both"/>
        <w:rPr>
          <w:rFonts w:ascii="Times New Roman" w:hAnsi="Times New Roman"/>
        </w:rPr>
      </w:pPr>
      <w:r>
        <w:rPr>
          <w:rFonts w:ascii="Times New Roman" w:hAnsi="Times New Roman"/>
        </w:rPr>
        <w:t>tető felújításhoz.</w:t>
      </w:r>
    </w:p>
    <w:p w14:paraId="6868588F" w14:textId="77777777" w:rsidR="006A66EC" w:rsidRDefault="006A66EC" w:rsidP="006A66EC">
      <w:pPr>
        <w:pStyle w:val="Listaszerbekezds"/>
        <w:numPr>
          <w:ilvl w:val="0"/>
          <w:numId w:val="139"/>
        </w:numPr>
        <w:autoSpaceDE w:val="0"/>
        <w:autoSpaceDN w:val="0"/>
        <w:adjustRightInd w:val="0"/>
        <w:spacing w:after="0" w:line="240" w:lineRule="auto"/>
        <w:jc w:val="both"/>
        <w:rPr>
          <w:rFonts w:ascii="Times New Roman" w:hAnsi="Times New Roman"/>
        </w:rPr>
      </w:pPr>
      <w:r>
        <w:rPr>
          <w:rFonts w:ascii="Times New Roman" w:hAnsi="Times New Roman"/>
        </w:rPr>
        <w:t xml:space="preserve"> A támogatás az (1) bekezdésben meghatározott munkák kivitelezési és lebonyolítási költségeire használható fel.</w:t>
      </w:r>
    </w:p>
    <w:p w14:paraId="3A6F5EA3"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D8E754B"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63. §</w:t>
      </w:r>
    </w:p>
    <w:p w14:paraId="3D36B588"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76DF02D6" w14:textId="77777777" w:rsidR="006A66EC" w:rsidRDefault="006A66EC" w:rsidP="006A66EC">
      <w:pPr>
        <w:pStyle w:val="Listaszerbekezds"/>
        <w:numPr>
          <w:ilvl w:val="0"/>
          <w:numId w:val="141"/>
        </w:numPr>
        <w:autoSpaceDE w:val="0"/>
        <w:autoSpaceDN w:val="0"/>
        <w:adjustRightInd w:val="0"/>
        <w:spacing w:after="0" w:line="240" w:lineRule="auto"/>
        <w:jc w:val="both"/>
        <w:rPr>
          <w:rFonts w:ascii="Times New Roman" w:hAnsi="Times New Roman"/>
        </w:rPr>
      </w:pPr>
      <w:r>
        <w:rPr>
          <w:rFonts w:ascii="Times New Roman" w:hAnsi="Times New Roman"/>
        </w:rPr>
        <w:t xml:space="preserve">A vissza nem térítendő résztámogatás mértéke a felújítás bekerülési összegének 1/3-a, maximum 6 millió forint, igénylőnként és évente. </w:t>
      </w:r>
    </w:p>
    <w:p w14:paraId="647CC32D" w14:textId="77777777" w:rsidR="006A66EC" w:rsidRDefault="006A66EC" w:rsidP="006A66EC">
      <w:pPr>
        <w:pStyle w:val="Listaszerbekezds"/>
        <w:numPr>
          <w:ilvl w:val="0"/>
          <w:numId w:val="141"/>
        </w:numPr>
        <w:autoSpaceDE w:val="0"/>
        <w:autoSpaceDN w:val="0"/>
        <w:adjustRightInd w:val="0"/>
        <w:spacing w:after="0" w:line="240" w:lineRule="auto"/>
        <w:jc w:val="both"/>
        <w:rPr>
          <w:rFonts w:ascii="Times New Roman" w:hAnsi="Times New Roman"/>
        </w:rPr>
      </w:pPr>
      <w:r>
        <w:rPr>
          <w:rFonts w:ascii="Times New Roman" w:hAnsi="Times New Roman"/>
        </w:rPr>
        <w:t xml:space="preserve"> A visszatérítendő kamatmentes résztámogatás a felújítás bekerülési összegének 1/3-a, maximum 6 millió forint, igénylőnként és évente. Legfeljebb 3 évi időtartamra adható, melyet az igénylő havi egyenlő részletekben köteles az önkormányzat részére megtéríteni, az előtörlesztés lehetőségének biztosításával. A havi törlesztő részlet minimum 10.000,-Ft. A kamatmentes támogatás igénylése nem kötelező, ebben az esetben az önrész növekedik (2/3 rész).</w:t>
      </w:r>
    </w:p>
    <w:p w14:paraId="215883DE" w14:textId="77777777" w:rsidR="006A66EC" w:rsidRDefault="006A66EC" w:rsidP="006A66EC">
      <w:pPr>
        <w:pStyle w:val="Listaszerbekezds"/>
        <w:autoSpaceDE w:val="0"/>
        <w:autoSpaceDN w:val="0"/>
        <w:adjustRightInd w:val="0"/>
        <w:spacing w:after="0" w:line="240" w:lineRule="auto"/>
        <w:jc w:val="both"/>
        <w:rPr>
          <w:rFonts w:ascii="Times New Roman" w:hAnsi="Times New Roman"/>
        </w:rPr>
      </w:pPr>
    </w:p>
    <w:p w14:paraId="5BC7B26A"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A támogatási pályázat feltételei, követelményei, elbírálása, lezárása</w:t>
      </w:r>
    </w:p>
    <w:p w14:paraId="17147363"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69B5F81"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64. §</w:t>
      </w:r>
    </w:p>
    <w:p w14:paraId="11AB96BB"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7EC2469E" w14:textId="77777777" w:rsidR="006A66EC" w:rsidRDefault="006A66EC" w:rsidP="006A66EC">
      <w:pPr>
        <w:pStyle w:val="Listaszerbekezds"/>
        <w:numPr>
          <w:ilvl w:val="0"/>
          <w:numId w:val="142"/>
        </w:numPr>
        <w:autoSpaceDE w:val="0"/>
        <w:autoSpaceDN w:val="0"/>
        <w:adjustRightInd w:val="0"/>
        <w:spacing w:after="0" w:line="240" w:lineRule="auto"/>
        <w:jc w:val="both"/>
        <w:rPr>
          <w:rFonts w:ascii="Times New Roman" w:hAnsi="Times New Roman"/>
        </w:rPr>
      </w:pPr>
      <w:r>
        <w:rPr>
          <w:rFonts w:ascii="Times New Roman" w:hAnsi="Times New Roman"/>
        </w:rPr>
        <w:t>Az önkormányzati támogatás iránti pályázatot az épület tulajdonosa, társasház esetén tulajdonosi közösségének képviselője (közös képviselő, továbbiakban: Igénylő) nyújthat be.</w:t>
      </w:r>
    </w:p>
    <w:p w14:paraId="7E1C0E8F" w14:textId="77777777" w:rsidR="006A66EC" w:rsidRDefault="006A66EC" w:rsidP="006A66EC">
      <w:pPr>
        <w:pStyle w:val="Listaszerbekezds"/>
        <w:numPr>
          <w:ilvl w:val="0"/>
          <w:numId w:val="142"/>
        </w:numPr>
        <w:autoSpaceDE w:val="0"/>
        <w:autoSpaceDN w:val="0"/>
        <w:adjustRightInd w:val="0"/>
        <w:spacing w:after="0" w:line="240" w:lineRule="auto"/>
        <w:jc w:val="both"/>
        <w:rPr>
          <w:rFonts w:ascii="Times New Roman" w:hAnsi="Times New Roman"/>
        </w:rPr>
      </w:pPr>
      <w:r>
        <w:rPr>
          <w:rFonts w:ascii="Times New Roman" w:hAnsi="Times New Roman"/>
        </w:rPr>
        <w:t>Az Igénylő nyilatkozik arról, hogy a tervezett felújítás költségfedezetének minimum 1/3-t vállalja, továbbá nyilatkozik, hogy azt milyen formában biztosítja,</w:t>
      </w:r>
    </w:p>
    <w:p w14:paraId="15678B33" w14:textId="77777777" w:rsidR="006A66EC" w:rsidRDefault="006A66EC" w:rsidP="006A66EC">
      <w:pPr>
        <w:pStyle w:val="Listaszerbekezds"/>
        <w:numPr>
          <w:ilvl w:val="0"/>
          <w:numId w:val="143"/>
        </w:numPr>
        <w:autoSpaceDE w:val="0"/>
        <w:autoSpaceDN w:val="0"/>
        <w:adjustRightInd w:val="0"/>
        <w:spacing w:after="0" w:line="240" w:lineRule="auto"/>
        <w:ind w:left="1134"/>
        <w:jc w:val="both"/>
        <w:rPr>
          <w:rFonts w:ascii="Times New Roman" w:hAnsi="Times New Roman"/>
        </w:rPr>
      </w:pPr>
      <w:r>
        <w:rPr>
          <w:rFonts w:ascii="Times New Roman" w:hAnsi="Times New Roman"/>
        </w:rPr>
        <w:t>amennyiben az Igénylő társasházi közösség, a tervezett felújítási munkákat a társasház közgyűlése megszavazta és döntött a várható költségek mértékéről, a pénzügyi forrásról, továbbá határozatával igazolja, hogy a tulajdonosok a pályázat benyújtására és az ezzel kapcsolatos megállapodások megkötésére az Igénylő képviselőjét (közös képviselőt) felhatalmazta,</w:t>
      </w:r>
    </w:p>
    <w:p w14:paraId="4053D1C2" w14:textId="77777777" w:rsidR="006A66EC" w:rsidRDefault="006A66EC" w:rsidP="006A66EC">
      <w:pPr>
        <w:pStyle w:val="Listaszerbekezds"/>
        <w:numPr>
          <w:ilvl w:val="0"/>
          <w:numId w:val="143"/>
        </w:numPr>
        <w:autoSpaceDE w:val="0"/>
        <w:autoSpaceDN w:val="0"/>
        <w:adjustRightInd w:val="0"/>
        <w:spacing w:after="0" w:line="240" w:lineRule="auto"/>
        <w:ind w:left="1134"/>
        <w:jc w:val="both"/>
        <w:rPr>
          <w:rFonts w:ascii="Times New Roman" w:hAnsi="Times New Roman"/>
        </w:rPr>
      </w:pPr>
      <w:r>
        <w:rPr>
          <w:rFonts w:ascii="Times New Roman" w:hAnsi="Times New Roman"/>
        </w:rPr>
        <w:t>a tulajdonos, illetve a társasház a tervezett felújítási munkák műszaki dokumentációjával - a vállalkozói ajánlattételekkel együtt - a pályázat benyújtásának időpontjában rendelkezik.</w:t>
      </w:r>
    </w:p>
    <w:p w14:paraId="6AA2DC16" w14:textId="77777777" w:rsidR="006A66EC" w:rsidRDefault="006A66EC" w:rsidP="006A66EC">
      <w:pPr>
        <w:pStyle w:val="Listaszerbekezds"/>
        <w:numPr>
          <w:ilvl w:val="0"/>
          <w:numId w:val="143"/>
        </w:numPr>
        <w:autoSpaceDE w:val="0"/>
        <w:autoSpaceDN w:val="0"/>
        <w:adjustRightInd w:val="0"/>
        <w:spacing w:after="0" w:line="240" w:lineRule="auto"/>
        <w:ind w:left="1134"/>
        <w:jc w:val="both"/>
        <w:rPr>
          <w:rFonts w:ascii="Times New Roman" w:hAnsi="Times New Roman"/>
        </w:rPr>
      </w:pPr>
      <w:r>
        <w:rPr>
          <w:rFonts w:ascii="Times New Roman" w:hAnsi="Times New Roman"/>
        </w:rPr>
        <w:t>A támogatást csak lakás tulajdonok felújításához lehet igénybe venni.</w:t>
      </w:r>
    </w:p>
    <w:p w14:paraId="04E22551"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08ED59B0"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65. §</w:t>
      </w:r>
    </w:p>
    <w:p w14:paraId="1496718F"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6A8F2C66" w14:textId="77777777" w:rsidR="006A66EC" w:rsidRDefault="006A66EC" w:rsidP="006A66EC">
      <w:pPr>
        <w:pStyle w:val="Listaszerbekezds"/>
        <w:numPr>
          <w:ilvl w:val="0"/>
          <w:numId w:val="144"/>
        </w:numPr>
        <w:autoSpaceDE w:val="0"/>
        <w:autoSpaceDN w:val="0"/>
        <w:adjustRightInd w:val="0"/>
        <w:spacing w:after="0" w:line="240" w:lineRule="auto"/>
        <w:jc w:val="both"/>
        <w:rPr>
          <w:rFonts w:ascii="Times New Roman" w:hAnsi="Times New Roman"/>
        </w:rPr>
      </w:pPr>
      <w:r>
        <w:rPr>
          <w:rFonts w:ascii="Times New Roman" w:hAnsi="Times New Roman"/>
        </w:rPr>
        <w:t>A benyújtott pályázatnak tartalmaznia kell:</w:t>
      </w:r>
    </w:p>
    <w:p w14:paraId="11A740C4"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 kérelmező nevét (megnevezését), lakcímét (székhelyét), </w:t>
      </w:r>
    </w:p>
    <w:p w14:paraId="586C4E68"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a felújítási munka részletes ismertetését</w:t>
      </w:r>
    </w:p>
    <w:p w14:paraId="4E08D641"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az elkülönített felújítási alap összegét és a felújítási alapból erre a munkára szánt összeget, </w:t>
      </w:r>
    </w:p>
    <w:p w14:paraId="441059B9"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 xml:space="preserve">az önkormányzattól igényelt visszatérítendő kamatmentes támogatás, továbbá vissza nem térítendő támogatás összegét, </w:t>
      </w:r>
    </w:p>
    <w:p w14:paraId="424EED71"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a felújítási munka becsült összegét előzetes vállalkozói ajánlatokkal,</w:t>
      </w:r>
    </w:p>
    <w:p w14:paraId="68F7DCB8"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3 hónapnál nem régebbi tulajdoni lapot,</w:t>
      </w:r>
    </w:p>
    <w:p w14:paraId="07DB626D"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társasház esetén a társasház megalakulásának időpontját és a társházban lévő lakások számát, alapító okirat másolatot, és SZMSZ-t, a társasház közgyűlési jegyzőkönyvét, mely a felújítási munkálatokra és a pénzügyi forrásra vonatkozó döntést, valamint a közös képviselő felhatalmazását is tartalmazza a szerződés aláírására,</w:t>
      </w:r>
    </w:p>
    <w:p w14:paraId="065BB270"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az Igénylő 64. § (2) bekezdés szerinti nyilatkozatát,</w:t>
      </w:r>
    </w:p>
    <w:p w14:paraId="06D92711"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a tervezett felújítási munkálatok részletes műszaki leírását,</w:t>
      </w:r>
    </w:p>
    <w:p w14:paraId="53BC6960"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a tervezett felújítási munkálatokra vonatkozó érvényes kivitelezői árajánlatokat (tételes költségvetést),</w:t>
      </w:r>
    </w:p>
    <w:p w14:paraId="7E237C89" w14:textId="77777777" w:rsidR="006A66EC" w:rsidRDefault="006A66EC" w:rsidP="006A66EC">
      <w:pPr>
        <w:pStyle w:val="Listaszerbekezds"/>
        <w:numPr>
          <w:ilvl w:val="0"/>
          <w:numId w:val="145"/>
        </w:numPr>
        <w:autoSpaceDE w:val="0"/>
        <w:autoSpaceDN w:val="0"/>
        <w:adjustRightInd w:val="0"/>
        <w:spacing w:after="0" w:line="240" w:lineRule="auto"/>
        <w:ind w:left="1134"/>
        <w:jc w:val="both"/>
        <w:rPr>
          <w:rFonts w:ascii="Times New Roman" w:hAnsi="Times New Roman"/>
        </w:rPr>
      </w:pPr>
      <w:r>
        <w:rPr>
          <w:rFonts w:ascii="Times New Roman" w:hAnsi="Times New Roman"/>
        </w:rPr>
        <w:t>a tervezett kivitelezési munkálatok elvégzéséhez szükséges tervdokumentáció és hatósági engedélyek (másolatban),</w:t>
      </w:r>
    </w:p>
    <w:p w14:paraId="326D8CDB" w14:textId="77777777" w:rsidR="006A66EC" w:rsidRDefault="006A66EC" w:rsidP="006A66EC">
      <w:pPr>
        <w:pStyle w:val="Listaszerbekezds"/>
        <w:numPr>
          <w:ilvl w:val="0"/>
          <w:numId w:val="146"/>
        </w:numPr>
        <w:autoSpaceDE w:val="0"/>
        <w:autoSpaceDN w:val="0"/>
        <w:adjustRightInd w:val="0"/>
        <w:spacing w:after="0" w:line="240" w:lineRule="auto"/>
        <w:ind w:left="1134"/>
        <w:jc w:val="both"/>
        <w:rPr>
          <w:rFonts w:ascii="Times New Roman" w:hAnsi="Times New Roman"/>
        </w:rPr>
      </w:pPr>
      <w:r>
        <w:rPr>
          <w:rFonts w:ascii="Times New Roman" w:hAnsi="Times New Roman"/>
        </w:rPr>
        <w:t>a visszatérítendő kamatmentes résztámogatás vonatkozásában a tulajdonos, illetve tulajdonosok hozzájárulását, jelzálogjog bejegyeztetéshez az önkormányzat javára minden albetét vonatkozásában:</w:t>
      </w:r>
    </w:p>
    <w:p w14:paraId="2FC1756B" w14:textId="77777777" w:rsidR="006A66EC" w:rsidRDefault="006A66EC" w:rsidP="006A66EC">
      <w:pPr>
        <w:pStyle w:val="Listaszerbekezds"/>
        <w:numPr>
          <w:ilvl w:val="1"/>
          <w:numId w:val="146"/>
        </w:numPr>
        <w:autoSpaceDE w:val="0"/>
        <w:autoSpaceDN w:val="0"/>
        <w:adjustRightInd w:val="0"/>
        <w:spacing w:after="0" w:line="240" w:lineRule="auto"/>
        <w:ind w:left="1560" w:hanging="426"/>
        <w:jc w:val="both"/>
        <w:rPr>
          <w:rFonts w:ascii="Times New Roman" w:hAnsi="Times New Roman"/>
        </w:rPr>
      </w:pPr>
      <w:r>
        <w:rPr>
          <w:rFonts w:ascii="Times New Roman" w:hAnsi="Times New Roman"/>
        </w:rPr>
        <w:t>10 db albetétig, 200.000,- Ft/albetét összegű támogatás felett,</w:t>
      </w:r>
    </w:p>
    <w:p w14:paraId="2BC244C4" w14:textId="77777777" w:rsidR="006A66EC" w:rsidRDefault="006A66EC" w:rsidP="006A66EC">
      <w:pPr>
        <w:pStyle w:val="Listaszerbekezds"/>
        <w:numPr>
          <w:ilvl w:val="1"/>
          <w:numId w:val="146"/>
        </w:numPr>
        <w:autoSpaceDE w:val="0"/>
        <w:autoSpaceDN w:val="0"/>
        <w:adjustRightInd w:val="0"/>
        <w:spacing w:after="0" w:line="240" w:lineRule="auto"/>
        <w:ind w:left="1560" w:hanging="426"/>
        <w:jc w:val="both"/>
        <w:rPr>
          <w:rFonts w:ascii="Times New Roman" w:hAnsi="Times New Roman"/>
        </w:rPr>
      </w:pPr>
      <w:r>
        <w:rPr>
          <w:rFonts w:ascii="Times New Roman" w:hAnsi="Times New Roman"/>
        </w:rPr>
        <w:t>11 és 30 db albetét között, 80.000,- Ft/albetét igénybevett támogatás felett,</w:t>
      </w:r>
    </w:p>
    <w:p w14:paraId="56D4E433" w14:textId="77777777" w:rsidR="006A66EC" w:rsidRDefault="006A66EC" w:rsidP="006A66EC">
      <w:pPr>
        <w:pStyle w:val="Listaszerbekezds"/>
        <w:numPr>
          <w:ilvl w:val="1"/>
          <w:numId w:val="146"/>
        </w:numPr>
        <w:autoSpaceDE w:val="0"/>
        <w:autoSpaceDN w:val="0"/>
        <w:adjustRightInd w:val="0"/>
        <w:spacing w:after="0" w:line="240" w:lineRule="auto"/>
        <w:ind w:left="1560" w:hanging="426"/>
        <w:jc w:val="both"/>
        <w:rPr>
          <w:rFonts w:ascii="Times New Roman" w:hAnsi="Times New Roman"/>
        </w:rPr>
      </w:pPr>
      <w:r>
        <w:rPr>
          <w:rFonts w:ascii="Times New Roman" w:hAnsi="Times New Roman"/>
        </w:rPr>
        <w:t>31 db albetét felett, 2.400.000,- Ft igénybevett támogatás felett.</w:t>
      </w:r>
    </w:p>
    <w:p w14:paraId="40435FEE" w14:textId="77777777" w:rsidR="006A66EC" w:rsidRDefault="006A66EC" w:rsidP="006A66EC">
      <w:pPr>
        <w:pStyle w:val="Listaszerbekezds"/>
        <w:numPr>
          <w:ilvl w:val="0"/>
          <w:numId w:val="144"/>
        </w:numPr>
        <w:autoSpaceDE w:val="0"/>
        <w:autoSpaceDN w:val="0"/>
        <w:adjustRightInd w:val="0"/>
        <w:spacing w:after="0" w:line="240" w:lineRule="auto"/>
        <w:jc w:val="both"/>
        <w:rPr>
          <w:rFonts w:ascii="Times New Roman" w:hAnsi="Times New Roman"/>
        </w:rPr>
      </w:pPr>
      <w:r>
        <w:rPr>
          <w:rFonts w:ascii="Times New Roman" w:hAnsi="Times New Roman"/>
        </w:rPr>
        <w:t>A pályázatokat a Polgármesteri Hivatalhoz kell benyújtani.</w:t>
      </w:r>
    </w:p>
    <w:p w14:paraId="73C3FA69"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045FC49"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66. §</w:t>
      </w:r>
    </w:p>
    <w:p w14:paraId="27EC64F9"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32EA5FE0" w14:textId="77777777" w:rsidR="006A66EC" w:rsidRDefault="006A66EC" w:rsidP="006A66EC">
      <w:pPr>
        <w:pStyle w:val="Listaszerbekezds"/>
        <w:numPr>
          <w:ilvl w:val="0"/>
          <w:numId w:val="147"/>
        </w:numPr>
        <w:autoSpaceDE w:val="0"/>
        <w:autoSpaceDN w:val="0"/>
        <w:adjustRightInd w:val="0"/>
        <w:spacing w:after="0" w:line="240" w:lineRule="auto"/>
        <w:jc w:val="both"/>
        <w:rPr>
          <w:rFonts w:ascii="Times New Roman" w:hAnsi="Times New Roman"/>
        </w:rPr>
      </w:pPr>
      <w:r>
        <w:rPr>
          <w:rFonts w:ascii="Times New Roman" w:hAnsi="Times New Roman"/>
        </w:rPr>
        <w:t>A benyújtott pályázatot Székesfehérvár Önkormányzat Közgyűlése a soron következő ülésén bírálja el.</w:t>
      </w:r>
    </w:p>
    <w:p w14:paraId="646CEFC9" w14:textId="77777777" w:rsidR="006A66EC" w:rsidRDefault="006A66EC" w:rsidP="006A66EC">
      <w:pPr>
        <w:pStyle w:val="Listaszerbekezds"/>
        <w:numPr>
          <w:ilvl w:val="0"/>
          <w:numId w:val="147"/>
        </w:numPr>
        <w:autoSpaceDE w:val="0"/>
        <w:autoSpaceDN w:val="0"/>
        <w:adjustRightInd w:val="0"/>
        <w:spacing w:after="0" w:line="240" w:lineRule="auto"/>
        <w:jc w:val="both"/>
        <w:rPr>
          <w:rFonts w:ascii="Times New Roman" w:hAnsi="Times New Roman"/>
        </w:rPr>
      </w:pPr>
      <w:r>
        <w:rPr>
          <w:rFonts w:ascii="Times New Roman" w:hAnsi="Times New Roman"/>
        </w:rPr>
        <w:t>A benyújtott pályázatok elbírálása után a döntésről a pályázók írásban értesítést kapnak.</w:t>
      </w:r>
    </w:p>
    <w:p w14:paraId="4237E2F0" w14:textId="77777777" w:rsidR="006A66EC" w:rsidRDefault="006A66EC" w:rsidP="006A66EC">
      <w:pPr>
        <w:pStyle w:val="Listaszerbekezds"/>
        <w:numPr>
          <w:ilvl w:val="0"/>
          <w:numId w:val="147"/>
        </w:numPr>
        <w:autoSpaceDE w:val="0"/>
        <w:autoSpaceDN w:val="0"/>
        <w:adjustRightInd w:val="0"/>
        <w:spacing w:after="0" w:line="240" w:lineRule="auto"/>
        <w:jc w:val="both"/>
        <w:rPr>
          <w:rFonts w:ascii="Times New Roman" w:hAnsi="Times New Roman"/>
        </w:rPr>
      </w:pPr>
      <w:r>
        <w:rPr>
          <w:rFonts w:ascii="Times New Roman" w:hAnsi="Times New Roman"/>
        </w:rPr>
        <w:t xml:space="preserve">Amennyiben a pályázatot hiányosan nyújtják be, úgy 15 napos határidő kitűzésével pótlásra fel kell hívni az Igénylőt, a határidő eredménytelen eltelte után a pályázat érdemi vizsgálat nélkül elutasításra kerül. </w:t>
      </w:r>
    </w:p>
    <w:p w14:paraId="7509E0C2" w14:textId="77777777" w:rsidR="006A66EC" w:rsidRDefault="006A66EC" w:rsidP="006A66EC">
      <w:pPr>
        <w:pStyle w:val="Listaszerbekezds"/>
        <w:numPr>
          <w:ilvl w:val="0"/>
          <w:numId w:val="147"/>
        </w:numPr>
        <w:autoSpaceDE w:val="0"/>
        <w:autoSpaceDN w:val="0"/>
        <w:adjustRightInd w:val="0"/>
        <w:spacing w:after="0" w:line="240" w:lineRule="auto"/>
        <w:jc w:val="both"/>
        <w:rPr>
          <w:rFonts w:ascii="Times New Roman" w:hAnsi="Times New Roman"/>
        </w:rPr>
      </w:pPr>
      <w:r>
        <w:rPr>
          <w:rFonts w:ascii="Times New Roman" w:hAnsi="Times New Roman"/>
        </w:rPr>
        <w:t>Az elbírálás után a támogatási megállapodást  a Polgármester és az Igénylő (közös képviselő) írja alá.</w:t>
      </w:r>
    </w:p>
    <w:p w14:paraId="17006EEF" w14:textId="77777777" w:rsidR="006A66EC" w:rsidRDefault="006A66EC" w:rsidP="006A66EC">
      <w:pPr>
        <w:pStyle w:val="Listaszerbekezds"/>
        <w:numPr>
          <w:ilvl w:val="0"/>
          <w:numId w:val="147"/>
        </w:numPr>
        <w:autoSpaceDE w:val="0"/>
        <w:autoSpaceDN w:val="0"/>
        <w:adjustRightInd w:val="0"/>
        <w:spacing w:after="0" w:line="240" w:lineRule="auto"/>
        <w:jc w:val="both"/>
        <w:rPr>
          <w:rFonts w:ascii="Times New Roman" w:hAnsi="Times New Roman"/>
        </w:rPr>
      </w:pPr>
      <w:r>
        <w:rPr>
          <w:rFonts w:ascii="Times New Roman" w:hAnsi="Times New Roman"/>
        </w:rPr>
        <w:t xml:space="preserve">A 11. melléklet alapján megkötött támogatási megállapodást a pályázat eredményhirdetését követő 30 napon belül kell a nyertes pályázónak aláírni. Ellenkező esetben a támogatást elveszíti. </w:t>
      </w:r>
    </w:p>
    <w:p w14:paraId="06AC956E"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5ED3ED5"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67. §</w:t>
      </w:r>
    </w:p>
    <w:p w14:paraId="199028C1"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4A783081" w14:textId="77777777" w:rsidR="006A66EC" w:rsidRDefault="006A66EC" w:rsidP="006A66EC">
      <w:pPr>
        <w:pStyle w:val="Listaszerbekezds"/>
        <w:numPr>
          <w:ilvl w:val="0"/>
          <w:numId w:val="148"/>
        </w:numPr>
        <w:autoSpaceDE w:val="0"/>
        <w:autoSpaceDN w:val="0"/>
        <w:adjustRightInd w:val="0"/>
        <w:spacing w:after="0" w:line="240" w:lineRule="auto"/>
        <w:jc w:val="both"/>
        <w:rPr>
          <w:rFonts w:ascii="Times New Roman" w:hAnsi="Times New Roman"/>
        </w:rPr>
      </w:pPr>
      <w:r>
        <w:rPr>
          <w:rFonts w:ascii="Times New Roman" w:hAnsi="Times New Roman"/>
        </w:rPr>
        <w:t xml:space="preserve">Az Igénylő a felújítási munka befejezéséről a Polgármesteri Hivatalt tájékoztatja, továbbá a Hivatal munkatársát a műszaki átadás-átvételi eljárásra meghívja. Amennyiben a felújítás építési engedélyköteles tevékenység, úgy a munka csak akkor tekinthető befejezettnek, ha az Igénylő a Polgármesteri Hivatalban bemutatja a jogerős használatbavételi engedélyt. </w:t>
      </w:r>
    </w:p>
    <w:p w14:paraId="7FE9AE22" w14:textId="77777777" w:rsidR="006A66EC" w:rsidRDefault="006A66EC" w:rsidP="006A66EC">
      <w:pPr>
        <w:pStyle w:val="Listaszerbekezds"/>
        <w:numPr>
          <w:ilvl w:val="0"/>
          <w:numId w:val="148"/>
        </w:numPr>
        <w:autoSpaceDE w:val="0"/>
        <w:autoSpaceDN w:val="0"/>
        <w:adjustRightInd w:val="0"/>
        <w:spacing w:after="0" w:line="240" w:lineRule="auto"/>
        <w:jc w:val="both"/>
        <w:rPr>
          <w:rFonts w:ascii="Times New Roman" w:hAnsi="Times New Roman"/>
        </w:rPr>
      </w:pPr>
      <w:r>
        <w:rPr>
          <w:rFonts w:ascii="Times New Roman" w:hAnsi="Times New Roman"/>
        </w:rPr>
        <w:t>A támogatást az Önkormányzat a felújítás elvégzése után, a sikeres műszaki átadás-átvételi eljárás lefolytatását követően – 15 napon belül – utalja át az Igénylő által megadott bankszámlaszámra, feltéve amennyiben az Igénylő hitelt érdemlően igazolta, hogy a 64. § (2) bekezdés szerint vállalt költséget a felújításhoz biztosította.</w:t>
      </w:r>
    </w:p>
    <w:p w14:paraId="42CA566C" w14:textId="77777777" w:rsidR="006A66EC" w:rsidRDefault="006A66EC" w:rsidP="006A66EC">
      <w:pPr>
        <w:pStyle w:val="Listaszerbekezds"/>
        <w:numPr>
          <w:ilvl w:val="0"/>
          <w:numId w:val="148"/>
        </w:numPr>
        <w:autoSpaceDE w:val="0"/>
        <w:autoSpaceDN w:val="0"/>
        <w:adjustRightInd w:val="0"/>
        <w:spacing w:after="0" w:line="240" w:lineRule="auto"/>
        <w:jc w:val="both"/>
        <w:rPr>
          <w:rFonts w:ascii="Times New Roman" w:hAnsi="Times New Roman"/>
        </w:rPr>
      </w:pPr>
      <w:r>
        <w:rPr>
          <w:rFonts w:ascii="Times New Roman" w:hAnsi="Times New Roman"/>
        </w:rPr>
        <w:t>A visszatérítendő résztámogatás visszafizetését az Igénylő bankszámlájára történő átutalást követő hónaptól kell megkezdeni havi egyenlő részletekben úgy, hogy a törlesztési részlet minden hónap 15-ig kerüljön az Önkormányzat részére megfizetésre.</w:t>
      </w:r>
    </w:p>
    <w:p w14:paraId="676241AD" w14:textId="77777777" w:rsidR="006A66EC" w:rsidRDefault="006A66EC" w:rsidP="006A66EC">
      <w:pPr>
        <w:pStyle w:val="Listaszerbekezds"/>
        <w:numPr>
          <w:ilvl w:val="0"/>
          <w:numId w:val="148"/>
        </w:numPr>
        <w:autoSpaceDE w:val="0"/>
        <w:autoSpaceDN w:val="0"/>
        <w:adjustRightInd w:val="0"/>
        <w:spacing w:after="0" w:line="240" w:lineRule="auto"/>
        <w:jc w:val="both"/>
        <w:rPr>
          <w:rFonts w:ascii="Times New Roman" w:hAnsi="Times New Roman"/>
        </w:rPr>
      </w:pPr>
      <w:r>
        <w:rPr>
          <w:rFonts w:ascii="Times New Roman" w:hAnsi="Times New Roman"/>
        </w:rPr>
        <w:t>Amennyiben az igénylő részletfizetési kötelezettségét 3 hónapot meghaladóan felszólítás ellenére sem teljesíti, úgy a még vissza nem fizetett támogatás teljes összege azonnal esedékessé válik. Az esedékessé vált tartozás behajtása iránt a Polgármesteri hivatal Pénzügyi Irodája intézkedik. A késedelmes teljesítés idejére támogatott a Ptk. szerint késedelmi kamatot köteles fizetni.</w:t>
      </w:r>
    </w:p>
    <w:p w14:paraId="3F7E7EE3" w14:textId="77777777" w:rsidR="006A66EC" w:rsidRDefault="006A66EC" w:rsidP="006A66EC">
      <w:pPr>
        <w:pStyle w:val="Listaszerbekezds"/>
        <w:numPr>
          <w:ilvl w:val="0"/>
          <w:numId w:val="148"/>
        </w:numPr>
        <w:autoSpaceDE w:val="0"/>
        <w:autoSpaceDN w:val="0"/>
        <w:adjustRightInd w:val="0"/>
        <w:spacing w:after="0" w:line="240" w:lineRule="auto"/>
        <w:jc w:val="both"/>
        <w:rPr>
          <w:rFonts w:ascii="Times New Roman" w:hAnsi="Times New Roman"/>
        </w:rPr>
      </w:pPr>
      <w:r>
        <w:rPr>
          <w:rFonts w:ascii="Times New Roman" w:hAnsi="Times New Roman"/>
        </w:rPr>
        <w:t>Az elnyert támogatás a nyertes pályázók részére a támogatási megállapodás alapján kerül kifizetésre.</w:t>
      </w:r>
    </w:p>
    <w:p w14:paraId="72D699A9" w14:textId="77777777" w:rsidR="006A66EC" w:rsidRDefault="006A66EC" w:rsidP="006A66EC">
      <w:pPr>
        <w:pStyle w:val="Listaszerbekezds"/>
        <w:numPr>
          <w:ilvl w:val="0"/>
          <w:numId w:val="148"/>
        </w:numPr>
        <w:autoSpaceDE w:val="0"/>
        <w:autoSpaceDN w:val="0"/>
        <w:adjustRightInd w:val="0"/>
        <w:spacing w:after="0" w:line="240" w:lineRule="auto"/>
        <w:jc w:val="both"/>
        <w:rPr>
          <w:rFonts w:ascii="Times New Roman" w:hAnsi="Times New Roman"/>
        </w:rPr>
      </w:pPr>
      <w:r>
        <w:rPr>
          <w:rFonts w:ascii="Times New Roman" w:hAnsi="Times New Roman"/>
        </w:rPr>
        <w:t xml:space="preserve">Az elnyert támogatás csak a támogatási megállapodás aláírását követően elvégzett munkák finanszírozására használható fel.  </w:t>
      </w:r>
    </w:p>
    <w:p w14:paraId="2DD1E860" w14:textId="77777777" w:rsidR="006A66EC" w:rsidRDefault="006A66EC" w:rsidP="006A66EC">
      <w:pPr>
        <w:spacing w:after="0" w:line="240" w:lineRule="auto"/>
        <w:jc w:val="center"/>
        <w:rPr>
          <w:rFonts w:ascii="Times New Roman" w:hAnsi="Times New Roman"/>
          <w:b/>
          <w:i/>
        </w:rPr>
      </w:pPr>
    </w:p>
    <w:p w14:paraId="68CC67A4" w14:textId="77777777" w:rsidR="006A66EC" w:rsidRDefault="006A66EC" w:rsidP="006A66EC">
      <w:pPr>
        <w:spacing w:after="0" w:line="240" w:lineRule="auto"/>
        <w:rPr>
          <w:rFonts w:ascii="Times New Roman" w:hAnsi="Times New Roman"/>
          <w:b/>
          <w:i/>
        </w:rPr>
      </w:pPr>
    </w:p>
    <w:p w14:paraId="4F407230" w14:textId="77777777" w:rsidR="006A66EC" w:rsidRDefault="006A66EC" w:rsidP="006A66EC">
      <w:pPr>
        <w:pStyle w:val="Listaszerbekezds"/>
        <w:numPr>
          <w:ilvl w:val="0"/>
          <w:numId w:val="39"/>
        </w:numPr>
        <w:tabs>
          <w:tab w:val="left" w:pos="6430"/>
        </w:tabs>
        <w:spacing w:after="0" w:line="240" w:lineRule="auto"/>
        <w:jc w:val="center"/>
        <w:rPr>
          <w:rFonts w:ascii="Times New Roman" w:hAnsi="Times New Roman"/>
          <w:b/>
        </w:rPr>
      </w:pPr>
      <w:r>
        <w:rPr>
          <w:rFonts w:ascii="Times New Roman" w:hAnsi="Times New Roman"/>
          <w:b/>
        </w:rPr>
        <w:t>Fejezet</w:t>
      </w:r>
    </w:p>
    <w:p w14:paraId="76697340" w14:textId="77777777" w:rsidR="006A66EC" w:rsidRDefault="006A66EC" w:rsidP="006A66EC">
      <w:pPr>
        <w:spacing w:after="0" w:line="240" w:lineRule="auto"/>
        <w:jc w:val="center"/>
        <w:rPr>
          <w:rFonts w:ascii="Times New Roman" w:hAnsi="Times New Roman"/>
          <w:b/>
        </w:rPr>
      </w:pPr>
      <w:r>
        <w:rPr>
          <w:rFonts w:ascii="Times New Roman" w:hAnsi="Times New Roman"/>
          <w:b/>
        </w:rPr>
        <w:t>ZÁRÓ RENDELKEZÉSEK</w:t>
      </w:r>
    </w:p>
    <w:p w14:paraId="467759F5" w14:textId="77777777" w:rsidR="006A66EC" w:rsidRDefault="006A66EC" w:rsidP="006A66EC">
      <w:pPr>
        <w:spacing w:after="0" w:line="240" w:lineRule="auto"/>
        <w:jc w:val="center"/>
        <w:rPr>
          <w:rFonts w:ascii="Times New Roman" w:hAnsi="Times New Roman"/>
        </w:rPr>
      </w:pPr>
    </w:p>
    <w:p w14:paraId="6BC2E1A5"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Hatálybalépés</w:t>
      </w:r>
    </w:p>
    <w:p w14:paraId="2E576862" w14:textId="77777777" w:rsidR="006A66EC" w:rsidRDefault="006A66EC" w:rsidP="006A66EC">
      <w:pPr>
        <w:pStyle w:val="Listaszerbekezds"/>
        <w:tabs>
          <w:tab w:val="left" w:pos="6430"/>
        </w:tabs>
        <w:spacing w:after="0" w:line="240" w:lineRule="auto"/>
        <w:ind w:left="1134"/>
        <w:rPr>
          <w:rFonts w:ascii="Times New Roman" w:hAnsi="Times New Roman"/>
          <w:b/>
        </w:rPr>
      </w:pPr>
    </w:p>
    <w:p w14:paraId="6A4C51BD"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68. §</w:t>
      </w:r>
    </w:p>
    <w:p w14:paraId="0CE8AD35"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5499328" w14:textId="77777777" w:rsidR="006A66EC" w:rsidRDefault="006A66EC" w:rsidP="006A66EC">
      <w:pPr>
        <w:pStyle w:val="Listaszerbekezds"/>
        <w:numPr>
          <w:ilvl w:val="0"/>
          <w:numId w:val="149"/>
        </w:numPr>
        <w:spacing w:line="240" w:lineRule="auto"/>
        <w:jc w:val="both"/>
        <w:rPr>
          <w:rFonts w:ascii="Times New Roman" w:hAnsi="Times New Roman"/>
        </w:rPr>
      </w:pPr>
      <w:r>
        <w:rPr>
          <w:rFonts w:ascii="Times New Roman" w:hAnsi="Times New Roman"/>
        </w:rPr>
        <w:t xml:space="preserve">E rendelet 2018. május 1-jén lép hatályba. </w:t>
      </w:r>
    </w:p>
    <w:p w14:paraId="029F5B9F" w14:textId="77777777" w:rsidR="006A66EC" w:rsidRDefault="006A66EC" w:rsidP="006A66EC">
      <w:pPr>
        <w:pStyle w:val="Listaszerbekezds"/>
        <w:numPr>
          <w:ilvl w:val="0"/>
          <w:numId w:val="149"/>
        </w:numPr>
        <w:spacing w:after="0" w:line="240" w:lineRule="auto"/>
        <w:ind w:left="714" w:hanging="357"/>
        <w:jc w:val="both"/>
        <w:rPr>
          <w:rFonts w:ascii="Times New Roman" w:hAnsi="Times New Roman"/>
        </w:rPr>
      </w:pPr>
      <w:r>
        <w:rPr>
          <w:rFonts w:ascii="Times New Roman" w:hAnsi="Times New Roman"/>
        </w:rPr>
        <w:t>A IX. Fejezet a belső piaci szolgáltatásokról szóló, az Európai Parlament és a Tanács 2006/123/EK irányelvének figyelembe vételével készült, és az azzal összeegyeztethető szabályozást tartalmazza.</w:t>
      </w:r>
    </w:p>
    <w:p w14:paraId="368AA06E" w14:textId="77777777" w:rsidR="006A66EC" w:rsidRDefault="006A66EC" w:rsidP="006A66EC">
      <w:pPr>
        <w:spacing w:after="0" w:line="240" w:lineRule="auto"/>
        <w:jc w:val="center"/>
        <w:rPr>
          <w:rFonts w:ascii="Times New Roman" w:hAnsi="Times New Roman"/>
        </w:rPr>
      </w:pPr>
    </w:p>
    <w:p w14:paraId="7F39623E"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69. §</w:t>
      </w:r>
    </w:p>
    <w:p w14:paraId="577AE3E7"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085E6AB" w14:textId="77777777" w:rsidR="006A66EC" w:rsidRDefault="006A66EC" w:rsidP="006A66EC">
      <w:pPr>
        <w:spacing w:after="0" w:line="240" w:lineRule="auto"/>
        <w:jc w:val="both"/>
        <w:rPr>
          <w:rFonts w:ascii="Times New Roman" w:hAnsi="Times New Roman"/>
        </w:rPr>
      </w:pPr>
      <w:r>
        <w:rPr>
          <w:rFonts w:ascii="Times New Roman" w:hAnsi="Times New Roman"/>
        </w:rPr>
        <w:t>E rendelet előírásait a hatályba lépését követően indult eljárásokban kell alkalmazni.</w:t>
      </w:r>
    </w:p>
    <w:p w14:paraId="4BEEE81D" w14:textId="77777777" w:rsidR="006A66EC" w:rsidRDefault="006A66EC" w:rsidP="006A66EC">
      <w:pPr>
        <w:spacing w:after="0" w:line="240" w:lineRule="auto"/>
        <w:jc w:val="right"/>
        <w:rPr>
          <w:rFonts w:ascii="Times New Roman" w:hAnsi="Times New Roman"/>
          <w:i/>
        </w:rPr>
      </w:pPr>
    </w:p>
    <w:p w14:paraId="7F984EC9" w14:textId="77777777" w:rsidR="006A66EC" w:rsidRDefault="006A66EC" w:rsidP="006A66EC">
      <w:pPr>
        <w:spacing w:after="0" w:line="240" w:lineRule="auto"/>
        <w:jc w:val="right"/>
        <w:rPr>
          <w:rFonts w:ascii="Times New Roman" w:hAnsi="Times New Roman"/>
          <w:i/>
        </w:rPr>
      </w:pPr>
    </w:p>
    <w:p w14:paraId="11136EC8" w14:textId="77777777" w:rsidR="006A66EC" w:rsidRDefault="006A66EC" w:rsidP="006A66EC">
      <w:pPr>
        <w:spacing w:after="0" w:line="240" w:lineRule="auto"/>
        <w:jc w:val="right"/>
        <w:rPr>
          <w:rFonts w:ascii="Times New Roman" w:hAnsi="Times New Roman"/>
          <w:i/>
        </w:rPr>
      </w:pPr>
    </w:p>
    <w:p w14:paraId="318DA894" w14:textId="77777777" w:rsidR="006A66EC" w:rsidRDefault="006A66EC" w:rsidP="006A66EC">
      <w:pPr>
        <w:spacing w:after="0" w:line="240" w:lineRule="auto"/>
        <w:jc w:val="right"/>
        <w:rPr>
          <w:rFonts w:ascii="Times New Roman" w:hAnsi="Times New Roman"/>
          <w:i/>
        </w:rPr>
      </w:pPr>
    </w:p>
    <w:p w14:paraId="2288F8E7" w14:textId="77777777" w:rsidR="006A66EC" w:rsidRDefault="006A66EC" w:rsidP="006A66EC">
      <w:pPr>
        <w:spacing w:after="0" w:line="240" w:lineRule="auto"/>
        <w:jc w:val="right"/>
        <w:rPr>
          <w:rFonts w:ascii="Times New Roman" w:hAnsi="Times New Roman"/>
          <w:i/>
        </w:rPr>
      </w:pPr>
    </w:p>
    <w:p w14:paraId="7BC1862A" w14:textId="77777777" w:rsidR="006A66EC" w:rsidRDefault="006A66EC" w:rsidP="006A66EC">
      <w:pPr>
        <w:spacing w:after="0" w:line="240" w:lineRule="auto"/>
        <w:jc w:val="right"/>
        <w:rPr>
          <w:rFonts w:ascii="Times New Roman" w:hAnsi="Times New Roman"/>
          <w:i/>
        </w:rPr>
      </w:pPr>
    </w:p>
    <w:p w14:paraId="274B9101" w14:textId="77777777" w:rsidR="006A66EC" w:rsidRDefault="006A66EC" w:rsidP="006A66EC">
      <w:pPr>
        <w:spacing w:after="0" w:line="240" w:lineRule="auto"/>
        <w:jc w:val="right"/>
        <w:rPr>
          <w:rFonts w:ascii="Times New Roman" w:hAnsi="Times New Roman"/>
          <w:i/>
        </w:rPr>
      </w:pPr>
    </w:p>
    <w:p w14:paraId="19069F7E" w14:textId="77777777" w:rsidR="006A66EC" w:rsidRDefault="006A66EC" w:rsidP="006A66EC">
      <w:pPr>
        <w:pStyle w:val="Listaszerbekezds"/>
        <w:numPr>
          <w:ilvl w:val="2"/>
          <w:numId w:val="31"/>
        </w:numPr>
        <w:tabs>
          <w:tab w:val="left" w:pos="6430"/>
        </w:tabs>
        <w:spacing w:after="0" w:line="240" w:lineRule="auto"/>
        <w:ind w:left="1134"/>
        <w:jc w:val="center"/>
        <w:rPr>
          <w:rFonts w:ascii="Times New Roman" w:hAnsi="Times New Roman"/>
          <w:b/>
        </w:rPr>
      </w:pPr>
      <w:r>
        <w:rPr>
          <w:rFonts w:ascii="Times New Roman" w:hAnsi="Times New Roman"/>
          <w:b/>
        </w:rPr>
        <w:t>Módosító és hatályon kívül helyező rendelkezések</w:t>
      </w:r>
    </w:p>
    <w:p w14:paraId="2E216D3B"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53683CB6"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70. §</w:t>
      </w:r>
    </w:p>
    <w:p w14:paraId="60EDE882" w14:textId="77777777" w:rsidR="006A66EC" w:rsidRDefault="006A66EC" w:rsidP="006A66EC">
      <w:pPr>
        <w:autoSpaceDE w:val="0"/>
        <w:autoSpaceDN w:val="0"/>
        <w:adjustRightInd w:val="0"/>
        <w:spacing w:after="0" w:line="240" w:lineRule="auto"/>
        <w:jc w:val="both"/>
        <w:rPr>
          <w:rFonts w:ascii="Times New Roman" w:hAnsi="Times New Roman"/>
        </w:rPr>
      </w:pPr>
    </w:p>
    <w:p w14:paraId="21FDADA0" w14:textId="77777777" w:rsidR="006A66EC" w:rsidRDefault="006A66EC" w:rsidP="006A66EC">
      <w:pPr>
        <w:shd w:val="clear" w:color="auto" w:fill="FFFFFF"/>
        <w:spacing w:after="0" w:line="240" w:lineRule="auto"/>
        <w:jc w:val="both"/>
        <w:rPr>
          <w:rFonts w:ascii="Times New Roman" w:hAnsi="Times New Roman"/>
        </w:rPr>
      </w:pPr>
      <w:r>
        <w:rPr>
          <w:rFonts w:ascii="Times New Roman" w:hAnsi="Times New Roman"/>
        </w:rPr>
        <w:t>A közterületek használatáról szóló 7/2011. (III.31.) önkormányzati rendelet 17.§ (2) bekezdésében a „Belvárosra vonatkozó szabályozási tervben” szövegrész helyébe a „Településkép védelméről szóló önkormányzati rendeletben” szövegrész, a 37/A.§-ában „a reklámokról szóló önkormányzati rendelet” szövegrész helyébe a „Településkép védelméről szóló önkormányzati rendelet” szövegrész lép.</w:t>
      </w:r>
    </w:p>
    <w:p w14:paraId="1BFAAA45" w14:textId="77777777" w:rsidR="006A66EC" w:rsidRDefault="006A66EC" w:rsidP="006A66EC">
      <w:pPr>
        <w:shd w:val="clear" w:color="auto" w:fill="FFFFFF"/>
        <w:spacing w:after="0" w:line="240" w:lineRule="auto"/>
        <w:ind w:left="1843"/>
        <w:jc w:val="both"/>
        <w:rPr>
          <w:rFonts w:ascii="Times New Roman" w:hAnsi="Times New Roman"/>
        </w:rPr>
      </w:pPr>
    </w:p>
    <w:p w14:paraId="3CBAD1BE" w14:textId="77777777" w:rsidR="006A66EC" w:rsidRDefault="006A66EC" w:rsidP="006A66EC">
      <w:pPr>
        <w:pStyle w:val="Listaszerbekezds"/>
        <w:tabs>
          <w:tab w:val="left" w:pos="6430"/>
        </w:tabs>
        <w:spacing w:after="0" w:line="240" w:lineRule="auto"/>
        <w:ind w:left="0"/>
        <w:jc w:val="center"/>
        <w:rPr>
          <w:rFonts w:ascii="Times New Roman" w:hAnsi="Times New Roman"/>
          <w:b/>
        </w:rPr>
      </w:pPr>
      <w:r>
        <w:rPr>
          <w:rFonts w:ascii="Times New Roman" w:hAnsi="Times New Roman"/>
          <w:b/>
        </w:rPr>
        <w:t>71. §</w:t>
      </w:r>
    </w:p>
    <w:p w14:paraId="660D4D33" w14:textId="77777777" w:rsidR="006A66EC" w:rsidRDefault="006A66EC" w:rsidP="006A66EC">
      <w:pPr>
        <w:pStyle w:val="Listaszerbekezds"/>
        <w:tabs>
          <w:tab w:val="left" w:pos="6430"/>
        </w:tabs>
        <w:spacing w:after="0" w:line="240" w:lineRule="auto"/>
        <w:ind w:left="0"/>
        <w:jc w:val="center"/>
        <w:rPr>
          <w:rFonts w:ascii="Times New Roman" w:hAnsi="Times New Roman"/>
          <w:b/>
        </w:rPr>
      </w:pPr>
    </w:p>
    <w:p w14:paraId="27577BF0" w14:textId="77777777" w:rsidR="006A66EC" w:rsidRDefault="006A66EC" w:rsidP="006A66EC">
      <w:pPr>
        <w:autoSpaceDE w:val="0"/>
        <w:autoSpaceDN w:val="0"/>
        <w:adjustRightInd w:val="0"/>
        <w:spacing w:after="0" w:line="240" w:lineRule="auto"/>
        <w:jc w:val="both"/>
        <w:rPr>
          <w:rFonts w:ascii="Times New Roman" w:hAnsi="Times New Roman"/>
        </w:rPr>
      </w:pPr>
      <w:r>
        <w:rPr>
          <w:rFonts w:ascii="Times New Roman" w:hAnsi="Times New Roman"/>
        </w:rPr>
        <w:t xml:space="preserve">Hatályát veszti </w:t>
      </w:r>
    </w:p>
    <w:p w14:paraId="623A7AEE"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Székesfehérvár Megyei Jogú Város Önkormányzat Közgyűlésének a településképi véleményezési eljárásról szóló 5/2013. (II.15.) önkormányzati rendelete,</w:t>
      </w:r>
    </w:p>
    <w:p w14:paraId="788AE701"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Székesfehérvár Megyei Jogú Város Önkormányzat Közgyűlésének a településképi bejelentési eljárásról és településképi kötelezésről szóló 6/2013. (II.18.) önkormányzati rendelete,</w:t>
      </w:r>
    </w:p>
    <w:p w14:paraId="03CD1CCF"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 xml:space="preserve">Székesfehérvár Megyei Jogú Város Önkormányzat Közgyűlésének a helyi építészeti-műszaki tervtanács létrehozásáról és működési rendjéről szóló 7/2013.(II.18.) önkormányzati rendelete, </w:t>
      </w:r>
    </w:p>
    <w:p w14:paraId="6ED6E605"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Székesfehérvár Megyei Jogú Város Önkormányzata Közgyűlésének a történelmi belvárosi épületek rekonstrukcióját szolgáló felújítási támogatásról szóló 35/2007. (XII. 4.) önkormányzati rendelete</w:t>
      </w:r>
    </w:p>
    <w:p w14:paraId="45435031"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 xml:space="preserve">Székesfehérvár Megyei Jogú Város Önkormányzata Közgyűlésének a hirdető- és reklámberendezések, valamint hirdetmények elhelyezéséről és szabályozásáról szóló 46/2017. (XI.20.) önkormányzati rendelete, </w:t>
      </w:r>
    </w:p>
    <w:p w14:paraId="426843BD"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 xml:space="preserve">Székesfehérvár Megyei Jogú Város Önkormányzat Közgyűlésének a Belváros és tágabb környezetének szabályozási terve és helyi építési szabályzatáról szóló 8/2004.(II.24.)  önkormányzati rendelet </w:t>
      </w:r>
    </w:p>
    <w:p w14:paraId="34FB7EA1" w14:textId="77777777" w:rsidR="006A66EC" w:rsidRDefault="006A66EC" w:rsidP="006A66EC">
      <w:pPr>
        <w:pStyle w:val="Listaszerbekezds"/>
        <w:numPr>
          <w:ilvl w:val="1"/>
          <w:numId w:val="150"/>
        </w:numPr>
        <w:shd w:val="clear" w:color="auto" w:fill="FFFFFF"/>
        <w:spacing w:after="0" w:line="240" w:lineRule="auto"/>
        <w:ind w:left="2127" w:hanging="426"/>
        <w:jc w:val="both"/>
        <w:rPr>
          <w:rFonts w:ascii="Times New Roman" w:hAnsi="Times New Roman"/>
        </w:rPr>
      </w:pPr>
      <w:r>
        <w:rPr>
          <w:rFonts w:ascii="Times New Roman" w:hAnsi="Times New Roman"/>
        </w:rPr>
        <w:t>3. számú melléklete és</w:t>
      </w:r>
    </w:p>
    <w:p w14:paraId="2F35BF94" w14:textId="77777777" w:rsidR="006A66EC" w:rsidRDefault="006A66EC" w:rsidP="006A66EC">
      <w:pPr>
        <w:pStyle w:val="Listaszerbekezds"/>
        <w:numPr>
          <w:ilvl w:val="1"/>
          <w:numId w:val="150"/>
        </w:numPr>
        <w:shd w:val="clear" w:color="auto" w:fill="FFFFFF"/>
        <w:spacing w:after="0" w:line="240" w:lineRule="auto"/>
        <w:ind w:left="2127" w:hanging="426"/>
        <w:jc w:val="both"/>
        <w:rPr>
          <w:rFonts w:ascii="Times New Roman" w:hAnsi="Times New Roman"/>
        </w:rPr>
      </w:pPr>
      <w:r>
        <w:rPr>
          <w:rFonts w:ascii="Times New Roman" w:hAnsi="Times New Roman"/>
        </w:rPr>
        <w:t xml:space="preserve">3. számú függeléke; </w:t>
      </w:r>
    </w:p>
    <w:p w14:paraId="3C03697B"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 xml:space="preserve">Székesfehérvár Megyei Jogú Város Önkormányzat Közgyűlésének Székesfehérvár Megyei Jogú Város külterületének valamint egyes belterületi területrészeinek szabályozási tervéről és helyi építési szabályzatáról szóló 7/2004.(II.24.) önkormányzati  rendelet </w:t>
      </w:r>
    </w:p>
    <w:p w14:paraId="69F26FEB" w14:textId="77777777" w:rsidR="006A66EC" w:rsidRDefault="006A66EC" w:rsidP="006A66EC">
      <w:pPr>
        <w:pStyle w:val="Listaszerbekezds"/>
        <w:numPr>
          <w:ilvl w:val="1"/>
          <w:numId w:val="150"/>
        </w:numPr>
        <w:shd w:val="clear" w:color="auto" w:fill="FFFFFF"/>
        <w:spacing w:after="0" w:line="240" w:lineRule="auto"/>
        <w:ind w:left="2127" w:hanging="426"/>
        <w:jc w:val="both"/>
        <w:rPr>
          <w:rFonts w:ascii="Times New Roman" w:hAnsi="Times New Roman"/>
        </w:rPr>
      </w:pPr>
      <w:r>
        <w:rPr>
          <w:rFonts w:ascii="Times New Roman" w:hAnsi="Times New Roman"/>
        </w:rPr>
        <w:t>1. függeléke és</w:t>
      </w:r>
    </w:p>
    <w:p w14:paraId="14BC7B37" w14:textId="77777777" w:rsidR="006A66EC" w:rsidRDefault="006A66EC" w:rsidP="006A66EC">
      <w:pPr>
        <w:pStyle w:val="Listaszerbekezds"/>
        <w:numPr>
          <w:ilvl w:val="1"/>
          <w:numId w:val="150"/>
        </w:numPr>
        <w:shd w:val="clear" w:color="auto" w:fill="FFFFFF"/>
        <w:spacing w:after="0" w:line="240" w:lineRule="auto"/>
        <w:ind w:left="2127" w:hanging="426"/>
        <w:jc w:val="both"/>
        <w:rPr>
          <w:rFonts w:ascii="Times New Roman" w:hAnsi="Times New Roman"/>
        </w:rPr>
      </w:pPr>
      <w:r>
        <w:rPr>
          <w:rFonts w:ascii="Times New Roman" w:hAnsi="Times New Roman"/>
        </w:rPr>
        <w:t>2. függeléke.</w:t>
      </w:r>
    </w:p>
    <w:p w14:paraId="1DCFB597"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 xml:space="preserve">Székesfehérvár Megyei Jogú Város Önkormányzat Közgyűlésének Székesfehérvár Megyei Jogú Város Ráchegy szabályozási tervéről és helyi építési szabályzatáról szóló 34/2007.(XI.30.) önkormányzati rendelete </w:t>
      </w:r>
    </w:p>
    <w:p w14:paraId="447615B5" w14:textId="77777777" w:rsidR="006A66EC" w:rsidRDefault="006A66EC" w:rsidP="006A66EC">
      <w:pPr>
        <w:pStyle w:val="Listaszerbekezds"/>
        <w:numPr>
          <w:ilvl w:val="1"/>
          <w:numId w:val="150"/>
        </w:numPr>
        <w:shd w:val="clear" w:color="auto" w:fill="FFFFFF"/>
        <w:spacing w:after="0" w:line="240" w:lineRule="auto"/>
        <w:ind w:left="2127" w:hanging="426"/>
        <w:jc w:val="both"/>
        <w:rPr>
          <w:rFonts w:ascii="Times New Roman" w:hAnsi="Times New Roman"/>
        </w:rPr>
      </w:pPr>
      <w:r>
        <w:rPr>
          <w:rFonts w:ascii="Times New Roman" w:hAnsi="Times New Roman"/>
        </w:rPr>
        <w:t>1. függeléke és</w:t>
      </w:r>
    </w:p>
    <w:p w14:paraId="012B8EE9" w14:textId="77777777" w:rsidR="006A66EC" w:rsidRDefault="006A66EC" w:rsidP="006A66EC">
      <w:pPr>
        <w:pStyle w:val="Listaszerbekezds"/>
        <w:numPr>
          <w:ilvl w:val="1"/>
          <w:numId w:val="150"/>
        </w:numPr>
        <w:shd w:val="clear" w:color="auto" w:fill="FFFFFF"/>
        <w:spacing w:after="0" w:line="240" w:lineRule="auto"/>
        <w:ind w:left="2127" w:hanging="426"/>
        <w:jc w:val="both"/>
        <w:rPr>
          <w:rFonts w:ascii="Times New Roman" w:hAnsi="Times New Roman"/>
        </w:rPr>
      </w:pPr>
      <w:r>
        <w:rPr>
          <w:rFonts w:ascii="Times New Roman" w:hAnsi="Times New Roman"/>
        </w:rPr>
        <w:t xml:space="preserve">2. függeléke, továbbá </w:t>
      </w:r>
    </w:p>
    <w:p w14:paraId="7F161F10" w14:textId="77777777" w:rsidR="006A66EC" w:rsidRDefault="006A66EC" w:rsidP="006A66EC">
      <w:pPr>
        <w:pStyle w:val="Listaszerbekezds"/>
        <w:numPr>
          <w:ilvl w:val="0"/>
          <w:numId w:val="150"/>
        </w:numPr>
        <w:shd w:val="clear" w:color="auto" w:fill="FFFFFF"/>
        <w:spacing w:after="0" w:line="240" w:lineRule="auto"/>
        <w:ind w:left="1134" w:hanging="426"/>
        <w:jc w:val="both"/>
        <w:rPr>
          <w:rFonts w:ascii="Times New Roman" w:hAnsi="Times New Roman"/>
        </w:rPr>
      </w:pPr>
      <w:r>
        <w:rPr>
          <w:rFonts w:ascii="Times New Roman" w:hAnsi="Times New Roman"/>
        </w:rPr>
        <w:t>a 70.§.</w:t>
      </w:r>
    </w:p>
    <w:p w14:paraId="75952C8C" w14:textId="77777777" w:rsidR="006A66EC" w:rsidRDefault="006A66EC" w:rsidP="006A66EC">
      <w:pPr>
        <w:spacing w:line="240" w:lineRule="auto"/>
        <w:rPr>
          <w:rFonts w:ascii="Times New Roman" w:hAnsi="Times New Roman"/>
          <w:i/>
        </w:rPr>
      </w:pPr>
    </w:p>
    <w:p w14:paraId="76DAFB2E" w14:textId="77777777" w:rsidR="006A66EC" w:rsidRDefault="006A66EC" w:rsidP="006A66EC">
      <w:pPr>
        <w:spacing w:line="240" w:lineRule="auto"/>
        <w:jc w:val="right"/>
        <w:rPr>
          <w:rFonts w:ascii="Times New Roman" w:hAnsi="Times New Roman"/>
          <w:i/>
        </w:rPr>
      </w:pPr>
    </w:p>
    <w:p w14:paraId="49E30B85" w14:textId="77777777" w:rsidR="006A66EC" w:rsidRDefault="006A66EC" w:rsidP="006A66EC">
      <w:pPr>
        <w:widowControl w:val="0"/>
        <w:tabs>
          <w:tab w:val="center" w:pos="2268"/>
          <w:tab w:val="center" w:pos="7371"/>
        </w:tabs>
        <w:suppressAutoHyphens/>
        <w:overflowPunct w:val="0"/>
        <w:autoSpaceDE w:val="0"/>
        <w:spacing w:after="0" w:line="240" w:lineRule="auto"/>
        <w:jc w:val="both"/>
        <w:rPr>
          <w:rFonts w:ascii="Times New Roman" w:hAnsi="Times New Roman"/>
          <w:b/>
          <w:lang w:eastAsia="zh-CN"/>
        </w:rPr>
      </w:pPr>
      <w:r>
        <w:rPr>
          <w:rFonts w:ascii="Times New Roman" w:hAnsi="Times New Roman"/>
          <w:b/>
          <w:lang w:eastAsia="zh-CN"/>
        </w:rPr>
        <w:tab/>
        <w:t xml:space="preserve">Dr. Cser-Palkovics András </w:t>
      </w:r>
      <w:r>
        <w:rPr>
          <w:rFonts w:ascii="Times New Roman" w:hAnsi="Times New Roman"/>
          <w:b/>
          <w:lang w:eastAsia="zh-CN"/>
        </w:rPr>
        <w:tab/>
        <w:t>Dr. Bóka Viktor</w:t>
      </w:r>
    </w:p>
    <w:p w14:paraId="263DD83E" w14:textId="77777777" w:rsidR="006A66EC" w:rsidRDefault="006A66EC" w:rsidP="006A66EC">
      <w:pPr>
        <w:widowControl w:val="0"/>
        <w:numPr>
          <w:ilvl w:val="12"/>
          <w:numId w:val="0"/>
        </w:numPr>
        <w:tabs>
          <w:tab w:val="center" w:pos="2268"/>
          <w:tab w:val="center" w:pos="7371"/>
        </w:tabs>
        <w:suppressAutoHyphens/>
        <w:overflowPunct w:val="0"/>
        <w:autoSpaceDE w:val="0"/>
        <w:spacing w:after="0" w:line="240" w:lineRule="auto"/>
        <w:rPr>
          <w:rFonts w:ascii="Times New Roman" w:hAnsi="Times New Roman"/>
          <w:lang w:eastAsia="zh-CN"/>
        </w:rPr>
      </w:pPr>
      <w:r>
        <w:rPr>
          <w:rFonts w:ascii="Times New Roman" w:hAnsi="Times New Roman"/>
          <w:b/>
          <w:lang w:eastAsia="zh-CN"/>
        </w:rPr>
        <w:tab/>
        <w:t>polgármester</w:t>
      </w:r>
      <w:r>
        <w:rPr>
          <w:rFonts w:ascii="Times New Roman" w:hAnsi="Times New Roman"/>
          <w:b/>
          <w:lang w:eastAsia="zh-CN"/>
        </w:rPr>
        <w:tab/>
        <w:t>jegyző</w:t>
      </w:r>
    </w:p>
    <w:p w14:paraId="2D9D7DB8" w14:textId="77777777" w:rsidR="006A66EC" w:rsidRDefault="006A66EC" w:rsidP="006A66EC">
      <w:pPr>
        <w:widowControl w:val="0"/>
        <w:tabs>
          <w:tab w:val="left" w:pos="426"/>
        </w:tabs>
        <w:suppressAutoHyphens/>
        <w:overflowPunct w:val="0"/>
        <w:autoSpaceDE w:val="0"/>
        <w:spacing w:after="0" w:line="240" w:lineRule="auto"/>
        <w:jc w:val="both"/>
        <w:rPr>
          <w:rFonts w:ascii="Times New Roman" w:hAnsi="Times New Roman"/>
          <w:b/>
          <w:lang w:eastAsia="zh-CN"/>
        </w:rPr>
      </w:pPr>
    </w:p>
    <w:p w14:paraId="0DECC25B" w14:textId="77777777" w:rsidR="006A66EC" w:rsidRDefault="006A66EC" w:rsidP="006A66EC">
      <w:pPr>
        <w:widowControl w:val="0"/>
        <w:tabs>
          <w:tab w:val="left" w:pos="426"/>
        </w:tabs>
        <w:suppressAutoHyphens/>
        <w:overflowPunct w:val="0"/>
        <w:autoSpaceDE w:val="0"/>
        <w:spacing w:after="0" w:line="240" w:lineRule="auto"/>
        <w:jc w:val="both"/>
        <w:rPr>
          <w:rFonts w:ascii="Times New Roman" w:hAnsi="Times New Roman"/>
          <w:b/>
          <w:lang w:eastAsia="zh-CN"/>
        </w:rPr>
      </w:pPr>
    </w:p>
    <w:p w14:paraId="74865F50" w14:textId="77777777" w:rsidR="00D3747B" w:rsidRPr="001E04D6" w:rsidRDefault="00D3747B" w:rsidP="00D3747B">
      <w:pPr>
        <w:widowControl w:val="0"/>
        <w:tabs>
          <w:tab w:val="left" w:pos="426"/>
        </w:tabs>
        <w:suppressAutoHyphens/>
        <w:overflowPunct w:val="0"/>
        <w:autoSpaceDE w:val="0"/>
        <w:spacing w:after="0" w:line="240" w:lineRule="auto"/>
        <w:jc w:val="both"/>
        <w:rPr>
          <w:rFonts w:ascii="Times New Roman" w:hAnsi="Times New Roman"/>
          <w:b/>
          <w:lang w:eastAsia="zh-CN"/>
        </w:rPr>
      </w:pPr>
    </w:p>
    <w:p w14:paraId="57CCA59E" w14:textId="77777777" w:rsidR="00D3747B" w:rsidRPr="001E04D6" w:rsidRDefault="00D3747B" w:rsidP="00D3747B">
      <w:pPr>
        <w:widowControl w:val="0"/>
        <w:tabs>
          <w:tab w:val="left" w:pos="426"/>
        </w:tabs>
        <w:suppressAutoHyphens/>
        <w:overflowPunct w:val="0"/>
        <w:autoSpaceDE w:val="0"/>
        <w:spacing w:after="0" w:line="240" w:lineRule="auto"/>
        <w:jc w:val="both"/>
        <w:rPr>
          <w:rFonts w:ascii="Times New Roman" w:hAnsi="Times New Roman"/>
          <w:b/>
          <w:lang w:eastAsia="zh-CN"/>
        </w:rPr>
      </w:pPr>
      <w:r w:rsidRPr="001E04D6">
        <w:rPr>
          <w:rFonts w:ascii="Times New Roman" w:hAnsi="Times New Roman"/>
          <w:b/>
          <w:lang w:eastAsia="zh-CN"/>
        </w:rPr>
        <w:t xml:space="preserve">Záradék: </w:t>
      </w:r>
    </w:p>
    <w:p w14:paraId="60FA904A" w14:textId="32CB831D" w:rsidR="00D3747B" w:rsidRPr="001E04D6" w:rsidRDefault="00D3747B" w:rsidP="00D3747B">
      <w:pPr>
        <w:widowControl w:val="0"/>
        <w:tabs>
          <w:tab w:val="left" w:pos="426"/>
        </w:tabs>
        <w:suppressAutoHyphens/>
        <w:overflowPunct w:val="0"/>
        <w:autoSpaceDE w:val="0"/>
        <w:spacing w:after="0" w:line="240" w:lineRule="auto"/>
        <w:jc w:val="both"/>
        <w:rPr>
          <w:rFonts w:ascii="Times New Roman" w:hAnsi="Times New Roman"/>
          <w:b/>
          <w:lang w:eastAsia="zh-CN"/>
        </w:rPr>
      </w:pPr>
      <w:r w:rsidRPr="001E04D6">
        <w:rPr>
          <w:rFonts w:ascii="Times New Roman" w:hAnsi="Times New Roman"/>
          <w:lang w:eastAsia="zh-CN"/>
        </w:rPr>
        <w:t xml:space="preserve">A rendeletet 2018. </w:t>
      </w:r>
      <w:r w:rsidR="006B0555">
        <w:rPr>
          <w:rFonts w:ascii="Times New Roman" w:hAnsi="Times New Roman"/>
          <w:lang w:eastAsia="zh-CN"/>
        </w:rPr>
        <w:t>április 23.</w:t>
      </w:r>
      <w:r w:rsidRPr="001E04D6">
        <w:rPr>
          <w:rFonts w:ascii="Times New Roman" w:hAnsi="Times New Roman"/>
          <w:lang w:eastAsia="zh-CN"/>
        </w:rPr>
        <w:t xml:space="preserve"> napján kihirdettem.</w:t>
      </w:r>
    </w:p>
    <w:p w14:paraId="077E4452" w14:textId="77777777" w:rsidR="00D3747B" w:rsidRPr="001E04D6" w:rsidRDefault="00D3747B" w:rsidP="00D3747B">
      <w:pPr>
        <w:widowControl w:val="0"/>
        <w:tabs>
          <w:tab w:val="left" w:pos="426"/>
        </w:tabs>
        <w:suppressAutoHyphens/>
        <w:overflowPunct w:val="0"/>
        <w:autoSpaceDE w:val="0"/>
        <w:spacing w:after="0" w:line="240" w:lineRule="auto"/>
        <w:jc w:val="both"/>
        <w:rPr>
          <w:rFonts w:ascii="Times New Roman" w:hAnsi="Times New Roman"/>
          <w:lang w:eastAsia="zh-CN"/>
        </w:rPr>
      </w:pPr>
    </w:p>
    <w:p w14:paraId="120FC4AD" w14:textId="77777777" w:rsidR="00D3747B" w:rsidRPr="001E04D6" w:rsidRDefault="00D3747B" w:rsidP="00D3747B">
      <w:pPr>
        <w:widowControl w:val="0"/>
        <w:numPr>
          <w:ilvl w:val="12"/>
          <w:numId w:val="0"/>
        </w:numPr>
        <w:suppressAutoHyphens/>
        <w:overflowPunct w:val="0"/>
        <w:autoSpaceDE w:val="0"/>
        <w:spacing w:after="0" w:line="240" w:lineRule="auto"/>
        <w:rPr>
          <w:rFonts w:ascii="Times New Roman" w:hAnsi="Times New Roman"/>
          <w:lang w:eastAsia="zh-CN"/>
        </w:rPr>
      </w:pPr>
    </w:p>
    <w:p w14:paraId="01F8CDE2" w14:textId="77777777" w:rsidR="00D3747B" w:rsidRPr="001E04D6" w:rsidRDefault="00D3747B" w:rsidP="00D3747B">
      <w:pPr>
        <w:widowControl w:val="0"/>
        <w:numPr>
          <w:ilvl w:val="12"/>
          <w:numId w:val="0"/>
        </w:numPr>
        <w:suppressAutoHyphens/>
        <w:overflowPunct w:val="0"/>
        <w:autoSpaceDE w:val="0"/>
        <w:spacing w:after="0" w:line="240" w:lineRule="auto"/>
        <w:rPr>
          <w:rFonts w:ascii="Times New Roman" w:hAnsi="Times New Roman"/>
          <w:lang w:eastAsia="zh-CN"/>
        </w:rPr>
      </w:pPr>
    </w:p>
    <w:p w14:paraId="13245966" w14:textId="77777777" w:rsidR="00D3747B" w:rsidRPr="001E04D6" w:rsidRDefault="00D3747B" w:rsidP="00D3747B">
      <w:pPr>
        <w:widowControl w:val="0"/>
        <w:numPr>
          <w:ilvl w:val="12"/>
          <w:numId w:val="0"/>
        </w:numPr>
        <w:suppressAutoHyphens/>
        <w:overflowPunct w:val="0"/>
        <w:autoSpaceDE w:val="0"/>
        <w:spacing w:after="0" w:line="240" w:lineRule="auto"/>
        <w:rPr>
          <w:rFonts w:ascii="Times New Roman" w:hAnsi="Times New Roman"/>
          <w:lang w:eastAsia="zh-CN"/>
        </w:rPr>
      </w:pPr>
    </w:p>
    <w:p w14:paraId="40FF10F2" w14:textId="77777777" w:rsidR="00D3747B" w:rsidRPr="001E04D6" w:rsidRDefault="00D3747B" w:rsidP="00D3747B">
      <w:pPr>
        <w:widowControl w:val="0"/>
        <w:numPr>
          <w:ilvl w:val="12"/>
          <w:numId w:val="0"/>
        </w:numPr>
        <w:tabs>
          <w:tab w:val="center" w:pos="7371"/>
        </w:tabs>
        <w:suppressAutoHyphens/>
        <w:overflowPunct w:val="0"/>
        <w:autoSpaceDE w:val="0"/>
        <w:spacing w:after="0" w:line="240" w:lineRule="auto"/>
        <w:ind w:left="5664" w:firstLine="708"/>
        <w:rPr>
          <w:rFonts w:ascii="Times New Roman" w:hAnsi="Times New Roman"/>
          <w:b/>
          <w:lang w:eastAsia="zh-CN"/>
        </w:rPr>
      </w:pPr>
      <w:r w:rsidRPr="001E04D6">
        <w:rPr>
          <w:rFonts w:ascii="Times New Roman" w:hAnsi="Times New Roman"/>
          <w:b/>
          <w:lang w:eastAsia="zh-CN"/>
        </w:rPr>
        <w:tab/>
        <w:t>Dr. Bóka Viktor</w:t>
      </w:r>
    </w:p>
    <w:p w14:paraId="1439F673" w14:textId="77777777" w:rsidR="00D3747B" w:rsidRPr="001E04D6" w:rsidRDefault="00D3747B" w:rsidP="00D3747B">
      <w:pPr>
        <w:widowControl w:val="0"/>
        <w:numPr>
          <w:ilvl w:val="12"/>
          <w:numId w:val="0"/>
        </w:numPr>
        <w:tabs>
          <w:tab w:val="center" w:pos="7371"/>
        </w:tabs>
        <w:suppressAutoHyphens/>
        <w:overflowPunct w:val="0"/>
        <w:autoSpaceDE w:val="0"/>
        <w:spacing w:after="0" w:line="240" w:lineRule="auto"/>
        <w:rPr>
          <w:rFonts w:ascii="Times New Roman" w:hAnsi="Times New Roman"/>
          <w:b/>
          <w:lang w:eastAsia="zh-CN"/>
        </w:rPr>
      </w:pPr>
      <w:r w:rsidRPr="001E04D6">
        <w:rPr>
          <w:rFonts w:ascii="Times New Roman" w:hAnsi="Times New Roman"/>
          <w:b/>
          <w:lang w:eastAsia="zh-CN"/>
        </w:rPr>
        <w:tab/>
        <w:t>jegyző</w:t>
      </w:r>
    </w:p>
    <w:p w14:paraId="13D35F9E" w14:textId="77777777" w:rsidR="00B63317" w:rsidRPr="00A84398" w:rsidRDefault="00B63317" w:rsidP="00F458AC">
      <w:pPr>
        <w:spacing w:line="240" w:lineRule="auto"/>
        <w:rPr>
          <w:rFonts w:ascii="Times New Roman" w:hAnsi="Times New Roman"/>
        </w:rPr>
      </w:pPr>
      <w:r w:rsidRPr="00A84398">
        <w:rPr>
          <w:rFonts w:ascii="Times New Roman" w:hAnsi="Times New Roman"/>
        </w:rPr>
        <w:br w:type="page"/>
      </w:r>
    </w:p>
    <w:p w14:paraId="5077CE46" w14:textId="71905463" w:rsidR="00E354FB" w:rsidRPr="00A84398" w:rsidRDefault="00F61AF9" w:rsidP="006A66EC">
      <w:pPr>
        <w:pStyle w:val="Listaszerbekezds"/>
        <w:numPr>
          <w:ilvl w:val="3"/>
          <w:numId w:val="4"/>
        </w:numPr>
        <w:spacing w:after="0" w:line="240" w:lineRule="auto"/>
        <w:jc w:val="right"/>
        <w:rPr>
          <w:rFonts w:ascii="Times New Roman" w:hAnsi="Times New Roman"/>
          <w:i/>
        </w:rPr>
      </w:pPr>
      <w:r w:rsidRPr="00A84398">
        <w:rPr>
          <w:rFonts w:ascii="Times New Roman" w:hAnsi="Times New Roman"/>
          <w:i/>
        </w:rPr>
        <w:t xml:space="preserve">melléklet a </w:t>
      </w:r>
      <w:r w:rsidR="00715C8E">
        <w:rPr>
          <w:rFonts w:ascii="Times New Roman" w:hAnsi="Times New Roman"/>
          <w:i/>
        </w:rPr>
        <w:t>7</w:t>
      </w:r>
      <w:r w:rsidRPr="00A84398">
        <w:rPr>
          <w:rFonts w:ascii="Times New Roman" w:hAnsi="Times New Roman"/>
          <w:i/>
        </w:rPr>
        <w:t>/2018</w:t>
      </w:r>
      <w:r w:rsidR="00E354FB" w:rsidRPr="00A84398">
        <w:rPr>
          <w:rFonts w:ascii="Times New Roman" w:hAnsi="Times New Roman"/>
          <w:i/>
        </w:rPr>
        <w:t>. (</w:t>
      </w:r>
      <w:r w:rsidR="00715C8E">
        <w:rPr>
          <w:rFonts w:ascii="Times New Roman" w:hAnsi="Times New Roman"/>
          <w:i/>
        </w:rPr>
        <w:t>IV.23.</w:t>
      </w:r>
      <w:r w:rsidR="00E354FB" w:rsidRPr="00A84398">
        <w:rPr>
          <w:rFonts w:ascii="Times New Roman" w:hAnsi="Times New Roman"/>
          <w:i/>
        </w:rPr>
        <w:t>) önkormányzati rendelet</w:t>
      </w:r>
      <w:r w:rsidRPr="00A84398">
        <w:rPr>
          <w:rFonts w:ascii="Times New Roman" w:hAnsi="Times New Roman"/>
          <w:i/>
        </w:rPr>
        <w:t>hez</w:t>
      </w:r>
    </w:p>
    <w:p w14:paraId="1F313F41" w14:textId="77777777" w:rsidR="00E354FB" w:rsidRPr="00A84398" w:rsidRDefault="00E354FB" w:rsidP="00F458AC">
      <w:pPr>
        <w:spacing w:after="0" w:line="240" w:lineRule="auto"/>
        <w:jc w:val="center"/>
        <w:rPr>
          <w:rFonts w:ascii="Times New Roman" w:hAnsi="Times New Roman"/>
          <w:b/>
        </w:rPr>
      </w:pPr>
    </w:p>
    <w:p w14:paraId="3F5462B3" w14:textId="77777777" w:rsidR="00E354FB" w:rsidRPr="00A84398" w:rsidRDefault="00E354FB" w:rsidP="00F458AC">
      <w:pPr>
        <w:spacing w:after="0" w:line="240" w:lineRule="auto"/>
        <w:jc w:val="center"/>
        <w:rPr>
          <w:rFonts w:ascii="Times New Roman" w:hAnsi="Times New Roman"/>
          <w:b/>
        </w:rPr>
      </w:pPr>
      <w:r w:rsidRPr="00A84398">
        <w:rPr>
          <w:rFonts w:ascii="Times New Roman" w:hAnsi="Times New Roman"/>
          <w:b/>
        </w:rPr>
        <w:t>A TELEPÜLÉSKÉPI SZEMPONTBÓL MEGHATÁROZÓ TERÜLETEK JEGYZÉKE</w:t>
      </w:r>
    </w:p>
    <w:p w14:paraId="235B4ED0" w14:textId="77777777" w:rsidR="00E354FB" w:rsidRPr="00A84398" w:rsidRDefault="00E354FB" w:rsidP="00F458AC">
      <w:pPr>
        <w:spacing w:after="0" w:line="240" w:lineRule="auto"/>
        <w:jc w:val="both"/>
        <w:rPr>
          <w:rFonts w:ascii="Times New Roman" w:hAnsi="Times New Roman"/>
        </w:rPr>
      </w:pPr>
    </w:p>
    <w:p w14:paraId="00EB369E" w14:textId="7C09CA6C" w:rsidR="00E354FB" w:rsidRPr="00A84398" w:rsidRDefault="007059B7" w:rsidP="006A66EC">
      <w:pPr>
        <w:pStyle w:val="Listaszerbekezds"/>
        <w:numPr>
          <w:ilvl w:val="3"/>
          <w:numId w:val="18"/>
        </w:numPr>
        <w:spacing w:after="0" w:line="240" w:lineRule="auto"/>
        <w:ind w:left="709"/>
        <w:rPr>
          <w:rFonts w:ascii="Times New Roman" w:hAnsi="Times New Roman"/>
          <w:b/>
        </w:rPr>
      </w:pPr>
      <w:r w:rsidRPr="00A84398">
        <w:rPr>
          <w:rFonts w:ascii="Times New Roman" w:hAnsi="Times New Roman"/>
          <w:b/>
        </w:rPr>
        <w:t>A településképi szempontból meghatározó területek elnevezése és lehatárolása</w:t>
      </w:r>
    </w:p>
    <w:p w14:paraId="09CED8D3" w14:textId="77777777" w:rsidR="007059B7" w:rsidRPr="00A84398" w:rsidRDefault="007059B7" w:rsidP="00F458AC">
      <w:pPr>
        <w:spacing w:after="0" w:line="240" w:lineRule="auto"/>
        <w:rPr>
          <w:rFonts w:ascii="Times New Roman" w:hAnsi="Times New Roman"/>
          <w:b/>
        </w:rPr>
      </w:pPr>
    </w:p>
    <w:p w14:paraId="5A9AEF96" w14:textId="77777777" w:rsidR="00E354FB" w:rsidRPr="00A84398" w:rsidRDefault="00E354FB" w:rsidP="006A66EC">
      <w:pPr>
        <w:pStyle w:val="Listaszerbekezds"/>
        <w:numPr>
          <w:ilvl w:val="0"/>
          <w:numId w:val="6"/>
        </w:numPr>
        <w:spacing w:after="0" w:line="240" w:lineRule="auto"/>
        <w:jc w:val="both"/>
        <w:rPr>
          <w:rFonts w:ascii="Times New Roman" w:hAnsi="Times New Roman"/>
        </w:rPr>
      </w:pPr>
      <w:r w:rsidRPr="00A84398">
        <w:rPr>
          <w:rFonts w:ascii="Times New Roman" w:hAnsi="Times New Roman"/>
        </w:rPr>
        <w:t>Székesfehérvár településszerkezeti és városképi szempontból kiemelt jelentőségű útvonalai és közterületei, valamint ezek mentén az utcaképet alkotó, a közterületre néző épületek, építmények homlokzatai: csak térképi lehatárolás lehetséges;</w:t>
      </w:r>
    </w:p>
    <w:p w14:paraId="04E6436F" w14:textId="77777777" w:rsidR="00E354FB" w:rsidRPr="00A84398" w:rsidRDefault="00E354FB" w:rsidP="00F458AC">
      <w:pPr>
        <w:pStyle w:val="Listaszerbekezds"/>
        <w:spacing w:after="0" w:line="240" w:lineRule="auto"/>
        <w:ind w:left="644"/>
        <w:jc w:val="both"/>
        <w:rPr>
          <w:rFonts w:ascii="Times New Roman" w:hAnsi="Times New Roman"/>
        </w:rPr>
      </w:pPr>
    </w:p>
    <w:p w14:paraId="10B5B485" w14:textId="77777777" w:rsidR="00E354FB" w:rsidRPr="00A84398" w:rsidRDefault="00E354FB" w:rsidP="006A66EC">
      <w:pPr>
        <w:pStyle w:val="Listaszerbekezds"/>
        <w:numPr>
          <w:ilvl w:val="0"/>
          <w:numId w:val="6"/>
        </w:numPr>
        <w:spacing w:after="0" w:line="240" w:lineRule="auto"/>
        <w:jc w:val="both"/>
        <w:rPr>
          <w:rFonts w:ascii="Times New Roman" w:hAnsi="Times New Roman"/>
        </w:rPr>
      </w:pPr>
      <w:r w:rsidRPr="00A84398">
        <w:rPr>
          <w:rFonts w:ascii="Times New Roman" w:hAnsi="Times New Roman"/>
        </w:rPr>
        <w:t xml:space="preserve">Székesfehérvár hatályos településszerkezeti tervében, helyi építési szabályzatában, szabályozási tervében meghatározott és jelölt </w:t>
      </w:r>
    </w:p>
    <w:p w14:paraId="61542D91" w14:textId="23DD061A" w:rsidR="00E354FB" w:rsidRPr="00A84398" w:rsidRDefault="00361635" w:rsidP="00F458AC">
      <w:pPr>
        <w:spacing w:after="0" w:line="240" w:lineRule="auto"/>
        <w:ind w:left="1277" w:hanging="284"/>
        <w:jc w:val="both"/>
        <w:rPr>
          <w:rFonts w:ascii="Times New Roman" w:hAnsi="Times New Roman"/>
        </w:rPr>
      </w:pPr>
      <w:r w:rsidRPr="00A84398">
        <w:rPr>
          <w:rFonts w:ascii="Times New Roman" w:hAnsi="Times New Roman"/>
        </w:rPr>
        <w:t>ba</w:t>
      </w:r>
      <w:r w:rsidR="001C0B78" w:rsidRPr="00A84398">
        <w:rPr>
          <w:rFonts w:ascii="Times New Roman" w:hAnsi="Times New Roman"/>
        </w:rPr>
        <w:t xml:space="preserve">) </w:t>
      </w:r>
      <w:r w:rsidR="00E354FB" w:rsidRPr="00A84398">
        <w:rPr>
          <w:rFonts w:ascii="Times New Roman" w:hAnsi="Times New Roman"/>
        </w:rPr>
        <w:t>városkapuk területe: településszerkezeti terven</w:t>
      </w:r>
      <w:r w:rsidR="009A4472" w:rsidRPr="00A84398">
        <w:rPr>
          <w:rFonts w:ascii="Times New Roman" w:hAnsi="Times New Roman"/>
        </w:rPr>
        <w:t xml:space="preserve"> </w:t>
      </w:r>
    </w:p>
    <w:p w14:paraId="7565087C" w14:textId="6C8B8D1B" w:rsidR="00E354FB" w:rsidRPr="00A84398" w:rsidRDefault="00361635" w:rsidP="00F458AC">
      <w:pPr>
        <w:spacing w:after="0" w:line="240" w:lineRule="auto"/>
        <w:ind w:left="1277" w:hanging="284"/>
        <w:jc w:val="both"/>
        <w:rPr>
          <w:rFonts w:ascii="Times New Roman" w:hAnsi="Times New Roman"/>
        </w:rPr>
      </w:pPr>
      <w:r w:rsidRPr="00A84398">
        <w:rPr>
          <w:rFonts w:ascii="Times New Roman" w:hAnsi="Times New Roman"/>
        </w:rPr>
        <w:t>bb</w:t>
      </w:r>
      <w:r w:rsidR="00E354FB" w:rsidRPr="00A84398">
        <w:rPr>
          <w:rFonts w:ascii="Times New Roman" w:hAnsi="Times New Roman"/>
        </w:rPr>
        <w:t>) települési alközpontok-, valamint a jelentős intézményi központok területe és közvetlen környezetük: településszerkezeti terven</w:t>
      </w:r>
    </w:p>
    <w:p w14:paraId="40038411" w14:textId="77777777" w:rsidR="00E354FB" w:rsidRPr="00A84398" w:rsidRDefault="00E354FB" w:rsidP="00F458AC">
      <w:pPr>
        <w:spacing w:after="0" w:line="240" w:lineRule="auto"/>
        <w:ind w:left="1277" w:hanging="284"/>
        <w:jc w:val="both"/>
        <w:rPr>
          <w:rFonts w:ascii="Times New Roman" w:hAnsi="Times New Roman"/>
        </w:rPr>
      </w:pPr>
    </w:p>
    <w:p w14:paraId="61EE6627" w14:textId="77777777" w:rsidR="00E354FB" w:rsidRPr="00A84398" w:rsidRDefault="00E354FB" w:rsidP="006A66EC">
      <w:pPr>
        <w:pStyle w:val="Listaszerbekezds"/>
        <w:numPr>
          <w:ilvl w:val="0"/>
          <w:numId w:val="6"/>
        </w:numPr>
        <w:spacing w:after="0" w:line="240" w:lineRule="auto"/>
        <w:jc w:val="both"/>
        <w:rPr>
          <w:rFonts w:ascii="Times New Roman" w:hAnsi="Times New Roman"/>
        </w:rPr>
      </w:pPr>
      <w:r w:rsidRPr="00A84398">
        <w:rPr>
          <w:rFonts w:ascii="Times New Roman" w:hAnsi="Times New Roman"/>
          <w:i/>
        </w:rPr>
        <w:t>a településkép védelméről szóló törvényben</w:t>
      </w:r>
      <w:r w:rsidRPr="00A84398">
        <w:rPr>
          <w:rFonts w:ascii="Times New Roman" w:hAnsi="Times New Roman"/>
        </w:rPr>
        <w:t xml:space="preserve"> meghatározott, a településkép védelme szempontjából kiemelt területek:</w:t>
      </w:r>
    </w:p>
    <w:p w14:paraId="11D1C82D" w14:textId="77777777" w:rsidR="00E354FB" w:rsidRPr="00A84398" w:rsidRDefault="00E354FB" w:rsidP="00F458AC">
      <w:pPr>
        <w:spacing w:after="0" w:line="240" w:lineRule="auto"/>
        <w:ind w:left="1277" w:hanging="284"/>
        <w:jc w:val="both"/>
        <w:rPr>
          <w:rFonts w:ascii="Times New Roman" w:hAnsi="Times New Roman"/>
        </w:rPr>
      </w:pPr>
      <w:r w:rsidRPr="00A84398">
        <w:rPr>
          <w:rFonts w:ascii="Times New Roman" w:hAnsi="Times New Roman"/>
        </w:rPr>
        <w:t>ca) a műemlék területe és a műemléki jelentőségű terület, a műemléki környezet területe: helyi építési szabályzat függelékében,</w:t>
      </w:r>
    </w:p>
    <w:p w14:paraId="37F9304D" w14:textId="32A4F342" w:rsidR="00E354FB" w:rsidRPr="00A84398" w:rsidRDefault="00E354FB" w:rsidP="00F458AC">
      <w:pPr>
        <w:spacing w:after="0" w:line="240" w:lineRule="auto"/>
        <w:ind w:left="1277" w:hanging="284"/>
        <w:jc w:val="both"/>
        <w:rPr>
          <w:rFonts w:ascii="Times New Roman" w:hAnsi="Times New Roman"/>
        </w:rPr>
      </w:pPr>
      <w:r w:rsidRPr="00A84398">
        <w:rPr>
          <w:rFonts w:ascii="Times New Roman" w:hAnsi="Times New Roman"/>
        </w:rPr>
        <w:t xml:space="preserve">cb) a nemzeti emlékhely: </w:t>
      </w:r>
      <w:r w:rsidRPr="00A84398">
        <w:rPr>
          <w:rFonts w:ascii="Times New Roman" w:hAnsi="Times New Roman"/>
          <w:i/>
        </w:rPr>
        <w:t xml:space="preserve">a kulturális örökség védelméről szóló 2001. évi LXIV. törvény </w:t>
      </w:r>
      <w:r w:rsidRPr="00A84398">
        <w:rPr>
          <w:rFonts w:ascii="Times New Roman" w:hAnsi="Times New Roman"/>
        </w:rPr>
        <w:t xml:space="preserve"> 2. sz. mellékletében megállapítottak szerint </w:t>
      </w:r>
      <w:r w:rsidR="00625BCD" w:rsidRPr="00A84398">
        <w:rPr>
          <w:rFonts w:ascii="Times New Roman" w:hAnsi="Times New Roman"/>
        </w:rPr>
        <w:t>:</w:t>
      </w:r>
      <w:r w:rsidRPr="00A84398">
        <w:rPr>
          <w:rFonts w:ascii="Times New Roman" w:hAnsi="Times New Roman"/>
        </w:rPr>
        <w:t xml:space="preserve"> Székesfehérvár, Koronázó tér</w:t>
      </w:r>
    </w:p>
    <w:p w14:paraId="6DBEDE86" w14:textId="77777777" w:rsidR="00E354FB" w:rsidRPr="00A84398" w:rsidRDefault="00E354FB" w:rsidP="00F458AC">
      <w:pPr>
        <w:spacing w:after="0" w:line="240" w:lineRule="auto"/>
        <w:ind w:left="1277" w:hanging="284"/>
        <w:jc w:val="both"/>
        <w:rPr>
          <w:rFonts w:ascii="Times New Roman" w:hAnsi="Times New Roman"/>
        </w:rPr>
      </w:pPr>
      <w:r w:rsidRPr="00A84398">
        <w:rPr>
          <w:rFonts w:ascii="Times New Roman" w:hAnsi="Times New Roman"/>
        </w:rPr>
        <w:t>cc) védett temető területe; helyi építési szabályzat függelékében</w:t>
      </w:r>
    </w:p>
    <w:p w14:paraId="4E6BB1BD" w14:textId="77777777" w:rsidR="00E354FB" w:rsidRPr="00A84398" w:rsidRDefault="00E354FB" w:rsidP="00F458AC">
      <w:pPr>
        <w:spacing w:after="0" w:line="240" w:lineRule="auto"/>
        <w:ind w:left="1277" w:hanging="284"/>
        <w:jc w:val="both"/>
        <w:rPr>
          <w:rFonts w:ascii="Times New Roman" w:hAnsi="Times New Roman"/>
        </w:rPr>
      </w:pPr>
      <w:r w:rsidRPr="00A84398">
        <w:rPr>
          <w:rFonts w:ascii="Times New Roman" w:hAnsi="Times New Roman"/>
        </w:rPr>
        <w:t>cd) a régészeti érdekű terület és a régészeti lelőhely területe: helyi építési szabályzat függelékében</w:t>
      </w:r>
    </w:p>
    <w:p w14:paraId="148E91A1" w14:textId="1FA46A61" w:rsidR="00E354FB" w:rsidRPr="00A84398" w:rsidRDefault="00E354FB" w:rsidP="00F458AC">
      <w:pPr>
        <w:spacing w:after="0" w:line="240" w:lineRule="auto"/>
        <w:ind w:left="1277" w:hanging="284"/>
        <w:jc w:val="both"/>
        <w:rPr>
          <w:rFonts w:ascii="Times New Roman" w:hAnsi="Times New Roman"/>
        </w:rPr>
      </w:pPr>
      <w:r w:rsidRPr="00A84398">
        <w:rPr>
          <w:rFonts w:ascii="Times New Roman" w:hAnsi="Times New Roman"/>
        </w:rPr>
        <w:t xml:space="preserve">ce) a helyi jelentőségű védett érték területe: </w:t>
      </w:r>
      <w:r w:rsidR="00521FE0" w:rsidRPr="00A84398">
        <w:rPr>
          <w:rFonts w:ascii="Times New Roman" w:hAnsi="Times New Roman"/>
        </w:rPr>
        <w:t>az  3</w:t>
      </w:r>
      <w:r w:rsidRPr="00A84398">
        <w:rPr>
          <w:rFonts w:ascii="Times New Roman" w:hAnsi="Times New Roman"/>
        </w:rPr>
        <w:t xml:space="preserve">. melléklet </w:t>
      </w:r>
      <w:r w:rsidR="00521FE0" w:rsidRPr="00A84398">
        <w:rPr>
          <w:rFonts w:ascii="Times New Roman" w:hAnsi="Times New Roman"/>
        </w:rPr>
        <w:t xml:space="preserve">3. </w:t>
      </w:r>
      <w:r w:rsidRPr="00A84398">
        <w:rPr>
          <w:rFonts w:ascii="Times New Roman" w:hAnsi="Times New Roman"/>
        </w:rPr>
        <w:t>pontj</w:t>
      </w:r>
      <w:r w:rsidR="00521FE0" w:rsidRPr="00A84398">
        <w:rPr>
          <w:rFonts w:ascii="Times New Roman" w:hAnsi="Times New Roman"/>
        </w:rPr>
        <w:t>ában</w:t>
      </w:r>
      <w:r w:rsidRPr="00A84398">
        <w:rPr>
          <w:rFonts w:ascii="Times New Roman" w:hAnsi="Times New Roman"/>
        </w:rPr>
        <w:t xml:space="preserve"> </w:t>
      </w:r>
    </w:p>
    <w:p w14:paraId="3C758B88" w14:textId="4D1C6581" w:rsidR="00E354FB" w:rsidRPr="00A84398" w:rsidRDefault="00E354FB" w:rsidP="00F458AC">
      <w:pPr>
        <w:spacing w:after="0" w:line="240" w:lineRule="auto"/>
        <w:ind w:left="1277" w:hanging="284"/>
        <w:jc w:val="both"/>
        <w:rPr>
          <w:rFonts w:ascii="Times New Roman" w:hAnsi="Times New Roman"/>
        </w:rPr>
      </w:pPr>
      <w:r w:rsidRPr="00A84398">
        <w:rPr>
          <w:rFonts w:ascii="Times New Roman" w:hAnsi="Times New Roman"/>
        </w:rPr>
        <w:t xml:space="preserve">cf) a NATURA 2000 terület, a nemzeti park területe, a tájvédelmi körzet területe, az országos jelentőségű természetvédelmi terület, a fokozottan védett természetvédelmi terület, az országos ökológiai hálózat magterülete és ökológiai folyosó területe: </w:t>
      </w:r>
      <w:r w:rsidR="00625BCD" w:rsidRPr="00A84398">
        <w:rPr>
          <w:rFonts w:ascii="Times New Roman" w:hAnsi="Times New Roman"/>
        </w:rPr>
        <w:t>3</w:t>
      </w:r>
      <w:r w:rsidRPr="00A84398">
        <w:rPr>
          <w:rFonts w:ascii="Times New Roman" w:hAnsi="Times New Roman"/>
        </w:rPr>
        <w:t>. melléklet</w:t>
      </w:r>
      <w:r w:rsidR="00521FE0" w:rsidRPr="00A84398">
        <w:rPr>
          <w:rFonts w:ascii="Times New Roman" w:hAnsi="Times New Roman"/>
        </w:rPr>
        <w:t xml:space="preserve"> 1. pontjában </w:t>
      </w:r>
    </w:p>
    <w:p w14:paraId="43C58DC6" w14:textId="735BA1CD" w:rsidR="005F55A8" w:rsidRPr="00A84398" w:rsidRDefault="00E354FB" w:rsidP="00F458AC">
      <w:pPr>
        <w:spacing w:after="0" w:line="240" w:lineRule="auto"/>
        <w:ind w:left="1277" w:hanging="284"/>
        <w:jc w:val="both"/>
        <w:rPr>
          <w:rFonts w:ascii="Times New Roman" w:hAnsi="Times New Roman"/>
          <w:b/>
          <w:u w:val="single"/>
        </w:rPr>
      </w:pPr>
      <w:r w:rsidRPr="00A84398">
        <w:rPr>
          <w:rFonts w:ascii="Times New Roman" w:hAnsi="Times New Roman"/>
        </w:rPr>
        <w:t xml:space="preserve">cg) a helyi jelentőségű természetvédelmi terület és a védett természeti érték: </w:t>
      </w:r>
      <w:r w:rsidR="00625BCD" w:rsidRPr="00A84398">
        <w:rPr>
          <w:rFonts w:ascii="Times New Roman" w:hAnsi="Times New Roman"/>
        </w:rPr>
        <w:t>3. melléklet</w:t>
      </w:r>
      <w:r w:rsidR="00521FE0" w:rsidRPr="00A84398">
        <w:rPr>
          <w:rFonts w:ascii="Times New Roman" w:hAnsi="Times New Roman"/>
        </w:rPr>
        <w:t xml:space="preserve"> 2. pontjában</w:t>
      </w:r>
    </w:p>
    <w:p w14:paraId="5D33212F" w14:textId="77777777" w:rsidR="00136B8D" w:rsidRPr="00A84398" w:rsidRDefault="00136B8D" w:rsidP="00F458AC">
      <w:pPr>
        <w:spacing w:line="240" w:lineRule="auto"/>
        <w:rPr>
          <w:rFonts w:ascii="Times New Roman" w:hAnsi="Times New Roman"/>
          <w:b/>
          <w:u w:val="single"/>
        </w:rPr>
      </w:pPr>
    </w:p>
    <w:p w14:paraId="68C293A5" w14:textId="1D5B3C59" w:rsidR="00136B8D" w:rsidRPr="00A84398" w:rsidRDefault="00136B8D" w:rsidP="00F458AC">
      <w:pPr>
        <w:spacing w:line="240" w:lineRule="auto"/>
        <w:rPr>
          <w:rFonts w:ascii="Times New Roman" w:hAnsi="Times New Roman"/>
          <w:b/>
          <w:u w:val="single"/>
        </w:rPr>
      </w:pPr>
      <w:r w:rsidRPr="00A84398">
        <w:rPr>
          <w:rFonts w:ascii="Times New Roman" w:hAnsi="Times New Roman"/>
          <w:b/>
          <w:u w:val="single"/>
        </w:rPr>
        <w:br w:type="page"/>
      </w:r>
    </w:p>
    <w:p w14:paraId="5026D402" w14:textId="77777777" w:rsidR="005F55A8" w:rsidRPr="00A84398" w:rsidRDefault="005F55A8" w:rsidP="00F458AC">
      <w:pPr>
        <w:spacing w:after="0" w:line="240" w:lineRule="auto"/>
        <w:rPr>
          <w:rFonts w:ascii="Times New Roman" w:hAnsi="Times New Roman"/>
          <w:b/>
          <w:u w:val="single"/>
        </w:rPr>
      </w:pPr>
    </w:p>
    <w:p w14:paraId="01D6E505" w14:textId="30F3F569" w:rsidR="00E354FB" w:rsidRPr="00A84398" w:rsidRDefault="007059B7" w:rsidP="006A66EC">
      <w:pPr>
        <w:pStyle w:val="Listaszerbekezds"/>
        <w:numPr>
          <w:ilvl w:val="3"/>
          <w:numId w:val="18"/>
        </w:numPr>
        <w:spacing w:after="0" w:line="240" w:lineRule="auto"/>
        <w:ind w:left="709"/>
        <w:rPr>
          <w:rFonts w:ascii="Times New Roman" w:hAnsi="Times New Roman"/>
          <w:b/>
        </w:rPr>
      </w:pPr>
      <w:r w:rsidRPr="00A84398">
        <w:rPr>
          <w:rFonts w:ascii="Times New Roman" w:hAnsi="Times New Roman"/>
          <w:b/>
        </w:rPr>
        <w:t xml:space="preserve">A településképi szempontból meghatározó területek </w:t>
      </w:r>
      <w:r w:rsidR="00CF5FE0" w:rsidRPr="00A84398">
        <w:rPr>
          <w:rFonts w:ascii="Times New Roman" w:hAnsi="Times New Roman"/>
          <w:b/>
        </w:rPr>
        <w:t xml:space="preserve">lehatárolásának </w:t>
      </w:r>
      <w:r w:rsidRPr="00A84398">
        <w:rPr>
          <w:rFonts w:ascii="Times New Roman" w:hAnsi="Times New Roman"/>
          <w:b/>
        </w:rPr>
        <w:t>térképi bemutatása</w:t>
      </w:r>
    </w:p>
    <w:p w14:paraId="3626C703" w14:textId="00987E70" w:rsidR="007059B7" w:rsidRPr="00A84398" w:rsidRDefault="007059B7" w:rsidP="00F458AC">
      <w:pPr>
        <w:pStyle w:val="Listaszerbekezds"/>
        <w:spacing w:after="0" w:line="240" w:lineRule="auto"/>
        <w:rPr>
          <w:rFonts w:ascii="Times New Roman" w:hAnsi="Times New Roman"/>
          <w:b/>
        </w:rPr>
      </w:pPr>
    </w:p>
    <w:p w14:paraId="2C1C9861" w14:textId="75373C8A" w:rsidR="00E354FB" w:rsidRPr="00A84398" w:rsidRDefault="00420B76" w:rsidP="00F458AC">
      <w:pPr>
        <w:spacing w:after="0" w:line="240" w:lineRule="auto"/>
        <w:rPr>
          <w:rFonts w:ascii="Times New Roman" w:hAnsi="Times New Roman"/>
          <w:b/>
        </w:rPr>
      </w:pPr>
      <w:r>
        <w:rPr>
          <w:rFonts w:ascii="Times New Roman" w:hAnsi="Times New Roman"/>
          <w:b/>
          <w:noProof/>
        </w:rPr>
        <w:drawing>
          <wp:anchor distT="0" distB="0" distL="114300" distR="114300" simplePos="0" relativeHeight="251658240" behindDoc="0" locked="0" layoutInCell="1" allowOverlap="1" wp14:anchorId="72775C32" wp14:editId="631A80A1">
            <wp:simplePos x="0" y="0"/>
            <wp:positionH relativeFrom="column">
              <wp:posOffset>-415925</wp:posOffset>
            </wp:positionH>
            <wp:positionV relativeFrom="paragraph">
              <wp:posOffset>82550</wp:posOffset>
            </wp:positionV>
            <wp:extent cx="6839585" cy="8013065"/>
            <wp:effectExtent l="0" t="0" r="0" b="6985"/>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KR 1melléklet 20180423_ke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9585" cy="8013065"/>
                    </a:xfrm>
                    <a:prstGeom prst="rect">
                      <a:avLst/>
                    </a:prstGeom>
                  </pic:spPr>
                </pic:pic>
              </a:graphicData>
            </a:graphic>
            <wp14:sizeRelH relativeFrom="page">
              <wp14:pctWidth>0</wp14:pctWidth>
            </wp14:sizeRelH>
            <wp14:sizeRelV relativeFrom="page">
              <wp14:pctHeight>0</wp14:pctHeight>
            </wp14:sizeRelV>
          </wp:anchor>
        </w:drawing>
      </w:r>
    </w:p>
    <w:p w14:paraId="77F4B11E" w14:textId="77777777" w:rsidR="00E354FB" w:rsidRPr="00A84398" w:rsidRDefault="00E354FB" w:rsidP="00F458AC">
      <w:pPr>
        <w:spacing w:line="240" w:lineRule="auto"/>
        <w:rPr>
          <w:rFonts w:ascii="Times New Roman" w:hAnsi="Times New Roman"/>
          <w:b/>
        </w:rPr>
      </w:pPr>
      <w:r w:rsidRPr="00A84398">
        <w:rPr>
          <w:rFonts w:ascii="Times New Roman" w:hAnsi="Times New Roman"/>
          <w:b/>
        </w:rPr>
        <w:br w:type="page"/>
      </w:r>
    </w:p>
    <w:p w14:paraId="182C3C55" w14:textId="4252FA74" w:rsidR="00F61AF9" w:rsidRPr="00A84398" w:rsidRDefault="00F61AF9" w:rsidP="006A66EC">
      <w:pPr>
        <w:pStyle w:val="Listaszerbekezds"/>
        <w:numPr>
          <w:ilvl w:val="3"/>
          <w:numId w:val="4"/>
        </w:numPr>
        <w:spacing w:after="0" w:line="240" w:lineRule="auto"/>
        <w:jc w:val="right"/>
        <w:rPr>
          <w:rFonts w:ascii="Times New Roman" w:hAnsi="Times New Roman"/>
          <w:i/>
        </w:rPr>
      </w:pPr>
      <w:r w:rsidRPr="00A84398">
        <w:rPr>
          <w:rFonts w:ascii="Times New Roman" w:hAnsi="Times New Roman"/>
          <w:i/>
        </w:rPr>
        <w:t xml:space="preserve">melléklet a </w:t>
      </w:r>
      <w:r w:rsidR="00715C8E">
        <w:rPr>
          <w:rFonts w:ascii="Times New Roman" w:hAnsi="Times New Roman"/>
          <w:i/>
        </w:rPr>
        <w:t>7</w:t>
      </w:r>
      <w:r w:rsidRPr="00A84398">
        <w:rPr>
          <w:rFonts w:ascii="Times New Roman" w:hAnsi="Times New Roman"/>
          <w:i/>
        </w:rPr>
        <w:t>/2018. (</w:t>
      </w:r>
      <w:r w:rsidR="00715C8E">
        <w:rPr>
          <w:rFonts w:ascii="Times New Roman" w:hAnsi="Times New Roman"/>
          <w:i/>
        </w:rPr>
        <w:t>IV.23.</w:t>
      </w:r>
      <w:r w:rsidRPr="00A84398">
        <w:rPr>
          <w:rFonts w:ascii="Times New Roman" w:hAnsi="Times New Roman"/>
          <w:i/>
        </w:rPr>
        <w:t>) önkormányzati rendelethez</w:t>
      </w:r>
    </w:p>
    <w:p w14:paraId="086DC2D7" w14:textId="77777777" w:rsidR="00B63317" w:rsidRPr="00A84398" w:rsidRDefault="00B63317" w:rsidP="00F458AC">
      <w:pPr>
        <w:spacing w:after="0" w:line="240" w:lineRule="auto"/>
        <w:jc w:val="center"/>
        <w:rPr>
          <w:rFonts w:ascii="Times New Roman" w:hAnsi="Times New Roman"/>
          <w:b/>
        </w:rPr>
      </w:pPr>
    </w:p>
    <w:p w14:paraId="75D872FE" w14:textId="21AE3039" w:rsidR="00B63317" w:rsidRPr="00A84398" w:rsidRDefault="00D91D14" w:rsidP="00F458AC">
      <w:pPr>
        <w:spacing w:after="0" w:line="240" w:lineRule="auto"/>
        <w:jc w:val="center"/>
        <w:rPr>
          <w:rFonts w:ascii="Times New Roman" w:hAnsi="Times New Roman"/>
          <w:b/>
        </w:rPr>
      </w:pPr>
      <w:r w:rsidRPr="00A84398">
        <w:rPr>
          <w:rFonts w:ascii="Times New Roman" w:hAnsi="Times New Roman"/>
          <w:b/>
        </w:rPr>
        <w:t>A HELYI VÉDELEM ALATT ÁLLÓ ÉPÍTÉSZETI ÖRÖKSÉG JEGYZÉKE</w:t>
      </w:r>
    </w:p>
    <w:p w14:paraId="0BC05FA8" w14:textId="77777777" w:rsidR="00B63317" w:rsidRPr="00A84398" w:rsidRDefault="00B63317" w:rsidP="00F458AC">
      <w:pPr>
        <w:spacing w:after="0" w:line="240" w:lineRule="auto"/>
        <w:jc w:val="center"/>
        <w:rPr>
          <w:rFonts w:ascii="Times New Roman" w:hAnsi="Times New Roman"/>
          <w:b/>
        </w:rPr>
      </w:pPr>
    </w:p>
    <w:p w14:paraId="36F193AD" w14:textId="05537EEF" w:rsidR="00B63317" w:rsidRPr="00A84398" w:rsidRDefault="00B63317" w:rsidP="006A66EC">
      <w:pPr>
        <w:pStyle w:val="Listaszerbekezds"/>
        <w:numPr>
          <w:ilvl w:val="3"/>
          <w:numId w:val="19"/>
        </w:numPr>
        <w:spacing w:after="0" w:line="240" w:lineRule="auto"/>
        <w:ind w:left="426"/>
        <w:rPr>
          <w:rFonts w:ascii="Times New Roman" w:hAnsi="Times New Roman"/>
          <w:b/>
        </w:rPr>
      </w:pPr>
      <w:r w:rsidRPr="00A84398">
        <w:rPr>
          <w:rFonts w:ascii="Times New Roman" w:hAnsi="Times New Roman"/>
          <w:b/>
        </w:rPr>
        <w:t>A helyi védelem alatt álló területek elnevezése és lehatárolása</w:t>
      </w:r>
      <w:r w:rsidR="00CF5FE0" w:rsidRPr="00A84398">
        <w:rPr>
          <w:rFonts w:ascii="Times New Roman" w:hAnsi="Times New Roman"/>
          <w:b/>
        </w:rPr>
        <w:t>:</w:t>
      </w:r>
    </w:p>
    <w:p w14:paraId="4BA9109D" w14:textId="2EA7EF50" w:rsidR="00A263F1" w:rsidRPr="00A84398" w:rsidRDefault="00A263F1" w:rsidP="006A66EC">
      <w:pPr>
        <w:numPr>
          <w:ilvl w:val="2"/>
          <w:numId w:val="21"/>
        </w:numPr>
        <w:tabs>
          <w:tab w:val="clear" w:pos="709"/>
          <w:tab w:val="num" w:pos="1134"/>
        </w:tabs>
        <w:spacing w:after="0" w:line="240" w:lineRule="auto"/>
        <w:ind w:left="1134" w:hanging="425"/>
        <w:jc w:val="both"/>
        <w:rPr>
          <w:rFonts w:ascii="Times New Roman" w:eastAsia="SimSun" w:hAnsi="Times New Roman"/>
          <w:lang w:eastAsia="zh-CN"/>
        </w:rPr>
      </w:pPr>
      <w:r w:rsidRPr="00A84398">
        <w:rPr>
          <w:rFonts w:ascii="Times New Roman" w:eastAsia="SimSun" w:hAnsi="Times New Roman"/>
          <w:lang w:eastAsia="zh-CN"/>
        </w:rPr>
        <w:t xml:space="preserve">Szent Sebestyén teret alkotó térfalak </w:t>
      </w:r>
    </w:p>
    <w:p w14:paraId="2FEF3B11" w14:textId="77777777" w:rsidR="00A263F1" w:rsidRPr="00A84398" w:rsidRDefault="00A263F1" w:rsidP="006A66EC">
      <w:pPr>
        <w:numPr>
          <w:ilvl w:val="2"/>
          <w:numId w:val="21"/>
        </w:numPr>
        <w:tabs>
          <w:tab w:val="clear" w:pos="709"/>
          <w:tab w:val="num" w:pos="1134"/>
        </w:tabs>
        <w:spacing w:after="0" w:line="240" w:lineRule="auto"/>
        <w:ind w:left="1134" w:hanging="425"/>
        <w:jc w:val="both"/>
        <w:rPr>
          <w:rFonts w:ascii="Times New Roman" w:eastAsia="SimSun" w:hAnsi="Times New Roman"/>
          <w:lang w:eastAsia="zh-CN"/>
        </w:rPr>
      </w:pPr>
      <w:r w:rsidRPr="00A84398">
        <w:rPr>
          <w:rFonts w:ascii="Times New Roman" w:eastAsia="SimSun" w:hAnsi="Times New Roman"/>
          <w:lang w:eastAsia="zh-CN"/>
        </w:rPr>
        <w:t>a Hosszú-temető</w:t>
      </w:r>
    </w:p>
    <w:p w14:paraId="07B9C176" w14:textId="77777777" w:rsidR="00A263F1" w:rsidRPr="00A84398" w:rsidRDefault="00A263F1" w:rsidP="006A66EC">
      <w:pPr>
        <w:numPr>
          <w:ilvl w:val="2"/>
          <w:numId w:val="21"/>
        </w:numPr>
        <w:tabs>
          <w:tab w:val="clear" w:pos="709"/>
          <w:tab w:val="num" w:pos="1134"/>
        </w:tabs>
        <w:spacing w:after="0" w:line="240" w:lineRule="auto"/>
        <w:ind w:left="1134" w:hanging="425"/>
        <w:jc w:val="both"/>
        <w:rPr>
          <w:rFonts w:ascii="Times New Roman" w:eastAsia="SimSun" w:hAnsi="Times New Roman"/>
          <w:lang w:eastAsia="zh-CN"/>
        </w:rPr>
      </w:pPr>
      <w:r w:rsidRPr="00A84398">
        <w:rPr>
          <w:rFonts w:ascii="Times New Roman" w:eastAsia="SimSun" w:hAnsi="Times New Roman"/>
          <w:lang w:eastAsia="zh-CN"/>
        </w:rPr>
        <w:t xml:space="preserve">a Palotai út melletti kálvária </w:t>
      </w:r>
    </w:p>
    <w:p w14:paraId="37EB6983" w14:textId="1F872AA1" w:rsidR="00C43428" w:rsidRPr="00A84398" w:rsidRDefault="00C266CF" w:rsidP="006A66EC">
      <w:pPr>
        <w:numPr>
          <w:ilvl w:val="2"/>
          <w:numId w:val="21"/>
        </w:numPr>
        <w:tabs>
          <w:tab w:val="clear" w:pos="709"/>
          <w:tab w:val="num" w:pos="1134"/>
        </w:tabs>
        <w:spacing w:after="0" w:line="240" w:lineRule="auto"/>
        <w:ind w:left="1134" w:hanging="425"/>
        <w:jc w:val="both"/>
        <w:rPr>
          <w:rFonts w:ascii="Times New Roman" w:eastAsia="SimSun" w:hAnsi="Times New Roman"/>
          <w:lang w:eastAsia="zh-CN"/>
        </w:rPr>
      </w:pPr>
      <w:r w:rsidRPr="00A84398">
        <w:rPr>
          <w:rFonts w:ascii="Times New Roman" w:eastAsia="SimSun" w:hAnsi="Times New Roman"/>
          <w:lang w:eastAsia="zh-CN"/>
        </w:rPr>
        <w:t>a</w:t>
      </w:r>
      <w:r w:rsidR="00A263F1" w:rsidRPr="00A84398">
        <w:rPr>
          <w:rFonts w:ascii="Times New Roman" w:eastAsia="SimSun" w:hAnsi="Times New Roman"/>
          <w:lang w:eastAsia="zh-CN"/>
        </w:rPr>
        <w:t xml:space="preserve"> </w:t>
      </w:r>
      <w:r w:rsidR="00A4045E" w:rsidRPr="00A84398">
        <w:rPr>
          <w:rFonts w:ascii="Times New Roman" w:eastAsia="SimSun" w:hAnsi="Times New Roman"/>
          <w:lang w:eastAsia="zh-CN"/>
        </w:rPr>
        <w:t>történeti b</w:t>
      </w:r>
      <w:r w:rsidR="00A263F1" w:rsidRPr="00A84398">
        <w:rPr>
          <w:rFonts w:ascii="Times New Roman" w:eastAsia="SimSun" w:hAnsi="Times New Roman"/>
          <w:lang w:eastAsia="zh-CN"/>
        </w:rPr>
        <w:t>elváros kapcsolódó t</w:t>
      </w:r>
      <w:r w:rsidRPr="00A84398">
        <w:rPr>
          <w:rFonts w:ascii="Times New Roman" w:eastAsia="SimSun" w:hAnsi="Times New Roman"/>
          <w:lang w:eastAsia="zh-CN"/>
        </w:rPr>
        <w:t>erülete</w:t>
      </w:r>
    </w:p>
    <w:p w14:paraId="021A560B" w14:textId="77777777" w:rsidR="009F6441" w:rsidRPr="00A84398" w:rsidRDefault="009F6441" w:rsidP="00F458AC">
      <w:pPr>
        <w:spacing w:after="0" w:line="240" w:lineRule="auto"/>
        <w:jc w:val="both"/>
        <w:rPr>
          <w:rFonts w:ascii="Times New Roman" w:hAnsi="Times New Roman"/>
          <w:b/>
        </w:rPr>
      </w:pPr>
    </w:p>
    <w:p w14:paraId="5D3BA0E1" w14:textId="0715D9F5" w:rsidR="00B63317" w:rsidRPr="00A84398" w:rsidRDefault="00B63317" w:rsidP="00F458AC">
      <w:pPr>
        <w:spacing w:after="0" w:line="240" w:lineRule="auto"/>
        <w:jc w:val="both"/>
        <w:rPr>
          <w:rFonts w:ascii="Times New Roman" w:hAnsi="Times New Roman"/>
          <w:b/>
          <w:u w:val="single"/>
        </w:rPr>
      </w:pPr>
    </w:p>
    <w:p w14:paraId="5397ACDB" w14:textId="1A1A7DA9" w:rsidR="00B63317" w:rsidRPr="00A84398" w:rsidRDefault="00B63317" w:rsidP="006A66EC">
      <w:pPr>
        <w:pStyle w:val="Listaszerbekezds"/>
        <w:numPr>
          <w:ilvl w:val="3"/>
          <w:numId w:val="19"/>
        </w:numPr>
        <w:spacing w:after="0" w:line="240" w:lineRule="auto"/>
        <w:ind w:left="426"/>
        <w:rPr>
          <w:rFonts w:ascii="Times New Roman" w:hAnsi="Times New Roman"/>
          <w:b/>
        </w:rPr>
      </w:pPr>
      <w:r w:rsidRPr="00A84398">
        <w:rPr>
          <w:rFonts w:ascii="Times New Roman" w:hAnsi="Times New Roman"/>
          <w:b/>
        </w:rPr>
        <w:t>A helyi védelem alatt álló területek lehatárolásának térképi bemutatása</w:t>
      </w:r>
      <w:r w:rsidR="00CF5FE0" w:rsidRPr="00A84398">
        <w:rPr>
          <w:rFonts w:ascii="Times New Roman" w:hAnsi="Times New Roman"/>
          <w:b/>
        </w:rPr>
        <w:t xml:space="preserve">: </w:t>
      </w:r>
    </w:p>
    <w:p w14:paraId="2DB54831" w14:textId="0372C90F" w:rsidR="00EF70D8" w:rsidRPr="00A84398" w:rsidRDefault="005F55A8" w:rsidP="00F458AC">
      <w:pPr>
        <w:spacing w:after="0" w:line="240" w:lineRule="auto"/>
        <w:ind w:left="284"/>
        <w:rPr>
          <w:rFonts w:ascii="Times New Roman" w:hAnsi="Times New Roman"/>
        </w:rPr>
      </w:pPr>
      <w:r w:rsidRPr="00A84398">
        <w:rPr>
          <w:rFonts w:ascii="Times New Roman" w:hAnsi="Times New Roman"/>
        </w:rPr>
        <w:t>Az 1</w:t>
      </w:r>
      <w:r w:rsidR="00EF70D8" w:rsidRPr="00A84398">
        <w:rPr>
          <w:rFonts w:ascii="Times New Roman" w:hAnsi="Times New Roman"/>
        </w:rPr>
        <w:t xml:space="preserve">. melléket 2. </w:t>
      </w:r>
      <w:r w:rsidRPr="00A84398">
        <w:rPr>
          <w:rFonts w:ascii="Times New Roman" w:hAnsi="Times New Roman"/>
        </w:rPr>
        <w:t xml:space="preserve"> pontja szerinti </w:t>
      </w:r>
      <w:r w:rsidR="00EF70D8" w:rsidRPr="00A84398">
        <w:rPr>
          <w:rFonts w:ascii="Times New Roman" w:hAnsi="Times New Roman"/>
        </w:rPr>
        <w:t>térkép</w:t>
      </w:r>
      <w:r w:rsidR="0040730D" w:rsidRPr="00A84398">
        <w:rPr>
          <w:rFonts w:ascii="Times New Roman" w:hAnsi="Times New Roman"/>
        </w:rPr>
        <w:t xml:space="preserve">én </w:t>
      </w:r>
      <w:r w:rsidR="00EF70D8" w:rsidRPr="00A84398">
        <w:rPr>
          <w:rFonts w:ascii="Times New Roman" w:hAnsi="Times New Roman"/>
        </w:rPr>
        <w:t xml:space="preserve"> </w:t>
      </w:r>
      <w:r w:rsidR="00CE49C0" w:rsidRPr="00A84398">
        <w:rPr>
          <w:rFonts w:ascii="Times New Roman" w:hAnsi="Times New Roman"/>
        </w:rPr>
        <w:t xml:space="preserve">külön jelkulccsal </w:t>
      </w:r>
      <w:r w:rsidR="00EF70D8" w:rsidRPr="00A84398">
        <w:rPr>
          <w:rFonts w:ascii="Times New Roman" w:hAnsi="Times New Roman"/>
        </w:rPr>
        <w:t xml:space="preserve">ábrázolva </w:t>
      </w:r>
    </w:p>
    <w:p w14:paraId="0D905DC1" w14:textId="77777777" w:rsidR="00EF70D8" w:rsidRPr="00A84398" w:rsidRDefault="00EF70D8" w:rsidP="00F458AC">
      <w:pPr>
        <w:spacing w:after="0" w:line="240" w:lineRule="auto"/>
        <w:jc w:val="both"/>
        <w:rPr>
          <w:rFonts w:ascii="Times New Roman" w:hAnsi="Times New Roman"/>
          <w:b/>
        </w:rPr>
      </w:pPr>
    </w:p>
    <w:p w14:paraId="03F12BDD" w14:textId="77777777" w:rsidR="005F55A8" w:rsidRPr="00A84398" w:rsidRDefault="005F55A8" w:rsidP="00F458AC">
      <w:pPr>
        <w:spacing w:after="0" w:line="240" w:lineRule="auto"/>
        <w:jc w:val="both"/>
        <w:rPr>
          <w:rFonts w:ascii="Times New Roman" w:hAnsi="Times New Roman"/>
          <w:b/>
        </w:rPr>
      </w:pPr>
    </w:p>
    <w:p w14:paraId="792E67D8" w14:textId="309D9511" w:rsidR="00B63317" w:rsidRPr="00A84398" w:rsidRDefault="00B63317" w:rsidP="006A66EC">
      <w:pPr>
        <w:pStyle w:val="Listaszerbekezds"/>
        <w:numPr>
          <w:ilvl w:val="3"/>
          <w:numId w:val="19"/>
        </w:numPr>
        <w:spacing w:after="0" w:line="240" w:lineRule="auto"/>
        <w:ind w:left="426"/>
        <w:rPr>
          <w:rFonts w:ascii="Times New Roman" w:hAnsi="Times New Roman"/>
          <w:b/>
        </w:rPr>
      </w:pPr>
      <w:r w:rsidRPr="00A84398">
        <w:rPr>
          <w:rFonts w:ascii="Times New Roman" w:hAnsi="Times New Roman"/>
          <w:b/>
        </w:rPr>
        <w:t xml:space="preserve">A helyi védelem alatt álló </w:t>
      </w:r>
      <w:r w:rsidR="00A4045E" w:rsidRPr="00A84398">
        <w:rPr>
          <w:rFonts w:ascii="Times New Roman" w:hAnsi="Times New Roman"/>
          <w:b/>
        </w:rPr>
        <w:t>épületek, építmények</w:t>
      </w:r>
    </w:p>
    <w:p w14:paraId="7C29F0DC" w14:textId="77777777" w:rsidR="005F55A8" w:rsidRPr="00A84398" w:rsidRDefault="005F55A8" w:rsidP="00F458AC">
      <w:pPr>
        <w:spacing w:after="0" w:line="240" w:lineRule="auto"/>
        <w:jc w:val="both"/>
        <w:rPr>
          <w:rFonts w:ascii="Times New Roman" w:hAnsi="Times New Roman"/>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1134"/>
        <w:gridCol w:w="3402"/>
      </w:tblGrid>
      <w:tr w:rsidR="00995BFE" w:rsidRPr="00BD425B" w14:paraId="41ABE133" w14:textId="77777777" w:rsidTr="00BD425B">
        <w:trPr>
          <w:cantSplit/>
          <w:tblHeader/>
        </w:trPr>
        <w:tc>
          <w:tcPr>
            <w:tcW w:w="709" w:type="dxa"/>
            <w:shd w:val="clear" w:color="auto" w:fill="auto"/>
          </w:tcPr>
          <w:p w14:paraId="62129F49" w14:textId="77777777" w:rsidR="005F55A8" w:rsidRPr="00BD425B" w:rsidRDefault="005F55A8" w:rsidP="00BD425B">
            <w:pPr>
              <w:pStyle w:val="Listaszerbekezds"/>
              <w:spacing w:before="100" w:beforeAutospacing="1" w:after="100" w:afterAutospacing="1" w:line="240" w:lineRule="auto"/>
              <w:ind w:left="459"/>
              <w:rPr>
                <w:rFonts w:ascii="Times New Roman" w:hAnsi="Times New Roman"/>
                <w:b/>
              </w:rPr>
            </w:pPr>
          </w:p>
        </w:tc>
        <w:tc>
          <w:tcPr>
            <w:tcW w:w="3969" w:type="dxa"/>
            <w:shd w:val="clear" w:color="auto" w:fill="auto"/>
          </w:tcPr>
          <w:p w14:paraId="7F75AC00" w14:textId="5034981D" w:rsidR="005F55A8" w:rsidRPr="00BD425B" w:rsidRDefault="005F55A8" w:rsidP="00BD425B">
            <w:pPr>
              <w:spacing w:before="100" w:beforeAutospacing="1" w:after="100" w:afterAutospacing="1" w:line="240" w:lineRule="auto"/>
              <w:rPr>
                <w:rFonts w:ascii="Times New Roman" w:hAnsi="Times New Roman"/>
                <w:b/>
              </w:rPr>
            </w:pPr>
            <w:r w:rsidRPr="00BD425B">
              <w:rPr>
                <w:rFonts w:ascii="Times New Roman" w:hAnsi="Times New Roman"/>
                <w:b/>
              </w:rPr>
              <w:t>A</w:t>
            </w:r>
          </w:p>
        </w:tc>
        <w:tc>
          <w:tcPr>
            <w:tcW w:w="1134" w:type="dxa"/>
            <w:shd w:val="clear" w:color="auto" w:fill="auto"/>
          </w:tcPr>
          <w:p w14:paraId="60547F33" w14:textId="33A5B269" w:rsidR="005F55A8" w:rsidRPr="00BD425B" w:rsidRDefault="005F55A8" w:rsidP="00BD425B">
            <w:pPr>
              <w:spacing w:before="100" w:beforeAutospacing="1" w:after="100" w:afterAutospacing="1" w:line="240" w:lineRule="auto"/>
              <w:rPr>
                <w:rFonts w:ascii="Times New Roman" w:hAnsi="Times New Roman"/>
                <w:b/>
              </w:rPr>
            </w:pPr>
            <w:r w:rsidRPr="00BD425B">
              <w:rPr>
                <w:rFonts w:ascii="Times New Roman" w:hAnsi="Times New Roman"/>
                <w:b/>
              </w:rPr>
              <w:t>B</w:t>
            </w:r>
          </w:p>
        </w:tc>
        <w:tc>
          <w:tcPr>
            <w:tcW w:w="3402" w:type="dxa"/>
            <w:shd w:val="clear" w:color="auto" w:fill="auto"/>
          </w:tcPr>
          <w:p w14:paraId="24A0A377" w14:textId="250EB2E2" w:rsidR="005F55A8" w:rsidRPr="00BD425B" w:rsidRDefault="005F55A8" w:rsidP="00BD425B">
            <w:pPr>
              <w:spacing w:before="100" w:beforeAutospacing="1" w:after="100" w:afterAutospacing="1" w:line="240" w:lineRule="auto"/>
              <w:rPr>
                <w:rFonts w:ascii="Times New Roman" w:hAnsi="Times New Roman"/>
                <w:b/>
              </w:rPr>
            </w:pPr>
            <w:r w:rsidRPr="00BD425B">
              <w:rPr>
                <w:rFonts w:ascii="Times New Roman" w:hAnsi="Times New Roman"/>
                <w:b/>
              </w:rPr>
              <w:t xml:space="preserve">C </w:t>
            </w:r>
          </w:p>
        </w:tc>
      </w:tr>
      <w:tr w:rsidR="00995BFE" w:rsidRPr="00BD425B" w14:paraId="3140DEBA" w14:textId="77777777" w:rsidTr="00BD425B">
        <w:trPr>
          <w:cantSplit/>
          <w:tblHeader/>
        </w:trPr>
        <w:tc>
          <w:tcPr>
            <w:tcW w:w="709" w:type="dxa"/>
            <w:shd w:val="clear" w:color="auto" w:fill="auto"/>
          </w:tcPr>
          <w:p w14:paraId="45F3FC8B" w14:textId="77777777" w:rsidR="00BE0387" w:rsidRPr="00BD425B" w:rsidRDefault="00BE0387" w:rsidP="006A66EC">
            <w:pPr>
              <w:pStyle w:val="Listaszerbekezds"/>
              <w:numPr>
                <w:ilvl w:val="0"/>
                <w:numId w:val="20"/>
              </w:numPr>
              <w:spacing w:before="100" w:beforeAutospacing="1" w:after="100" w:afterAutospacing="1" w:line="240" w:lineRule="auto"/>
              <w:ind w:left="459"/>
              <w:rPr>
                <w:rFonts w:ascii="Times New Roman" w:hAnsi="Times New Roman"/>
                <w:b/>
              </w:rPr>
            </w:pPr>
          </w:p>
        </w:tc>
        <w:tc>
          <w:tcPr>
            <w:tcW w:w="3969" w:type="dxa"/>
            <w:shd w:val="clear" w:color="auto" w:fill="auto"/>
          </w:tcPr>
          <w:p w14:paraId="3C2C4BDE" w14:textId="77777777" w:rsidR="00BE0387" w:rsidRPr="00BD425B" w:rsidRDefault="00BE0387" w:rsidP="00BD425B">
            <w:pPr>
              <w:spacing w:before="100" w:beforeAutospacing="1" w:after="100" w:afterAutospacing="1" w:line="240" w:lineRule="auto"/>
              <w:rPr>
                <w:rFonts w:ascii="Times New Roman" w:hAnsi="Times New Roman"/>
                <w:b/>
              </w:rPr>
            </w:pPr>
            <w:r w:rsidRPr="00BD425B">
              <w:rPr>
                <w:rFonts w:ascii="Times New Roman" w:hAnsi="Times New Roman"/>
                <w:b/>
              </w:rPr>
              <w:t>cím</w:t>
            </w:r>
          </w:p>
        </w:tc>
        <w:tc>
          <w:tcPr>
            <w:tcW w:w="1134" w:type="dxa"/>
            <w:shd w:val="clear" w:color="auto" w:fill="auto"/>
          </w:tcPr>
          <w:p w14:paraId="0A6768A8" w14:textId="77777777" w:rsidR="00BE0387" w:rsidRPr="00BD425B" w:rsidRDefault="00BE0387" w:rsidP="00BD425B">
            <w:pPr>
              <w:spacing w:before="100" w:beforeAutospacing="1" w:after="100" w:afterAutospacing="1" w:line="240" w:lineRule="auto"/>
              <w:rPr>
                <w:rFonts w:ascii="Times New Roman" w:hAnsi="Times New Roman"/>
                <w:b/>
              </w:rPr>
            </w:pPr>
            <w:r w:rsidRPr="00BD425B">
              <w:rPr>
                <w:rFonts w:ascii="Times New Roman" w:hAnsi="Times New Roman"/>
                <w:b/>
              </w:rPr>
              <w:t>hrsz</w:t>
            </w:r>
          </w:p>
        </w:tc>
        <w:tc>
          <w:tcPr>
            <w:tcW w:w="3402" w:type="dxa"/>
            <w:shd w:val="clear" w:color="auto" w:fill="auto"/>
          </w:tcPr>
          <w:p w14:paraId="3C26A2D0" w14:textId="77777777" w:rsidR="00BE0387" w:rsidRPr="00BD425B" w:rsidRDefault="00BE0387" w:rsidP="00BD425B">
            <w:pPr>
              <w:spacing w:before="100" w:beforeAutospacing="1" w:after="100" w:afterAutospacing="1" w:line="240" w:lineRule="auto"/>
              <w:rPr>
                <w:rFonts w:ascii="Times New Roman" w:hAnsi="Times New Roman"/>
                <w:b/>
              </w:rPr>
            </w:pPr>
            <w:r w:rsidRPr="00BD425B">
              <w:rPr>
                <w:rFonts w:ascii="Times New Roman" w:hAnsi="Times New Roman"/>
                <w:b/>
              </w:rPr>
              <w:t>elnevezés</w:t>
            </w:r>
          </w:p>
        </w:tc>
      </w:tr>
      <w:tr w:rsidR="00995BFE" w:rsidRPr="00BD425B" w14:paraId="0AA290B8" w14:textId="04A62F62" w:rsidTr="00BD425B">
        <w:trPr>
          <w:cantSplit/>
        </w:trPr>
        <w:tc>
          <w:tcPr>
            <w:tcW w:w="709" w:type="dxa"/>
            <w:shd w:val="clear" w:color="auto" w:fill="auto"/>
          </w:tcPr>
          <w:p w14:paraId="3AF894DD" w14:textId="77777777" w:rsidR="00BE0387" w:rsidRPr="00BD425B" w:rsidRDefault="00BE038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167EAAD" w14:textId="03BF35EC" w:rsidR="00BE0387" w:rsidRPr="00BD425B" w:rsidRDefault="00BE038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Ady Endre utca 2.,</w:t>
            </w:r>
          </w:p>
        </w:tc>
        <w:tc>
          <w:tcPr>
            <w:tcW w:w="1134" w:type="dxa"/>
            <w:shd w:val="clear" w:color="auto" w:fill="auto"/>
          </w:tcPr>
          <w:p w14:paraId="5ED1DC71" w14:textId="4FA38FA1" w:rsidR="00BE0387" w:rsidRPr="00BD425B" w:rsidRDefault="00BE038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265</w:t>
            </w:r>
          </w:p>
        </w:tc>
        <w:tc>
          <w:tcPr>
            <w:tcW w:w="3402" w:type="dxa"/>
            <w:shd w:val="clear" w:color="auto" w:fill="auto"/>
          </w:tcPr>
          <w:p w14:paraId="767468D0" w14:textId="77777777" w:rsidR="00BE0387" w:rsidRPr="00BD425B" w:rsidRDefault="00BE0387" w:rsidP="00BD425B">
            <w:pPr>
              <w:spacing w:after="0" w:line="240" w:lineRule="auto"/>
              <w:jc w:val="both"/>
              <w:rPr>
                <w:rFonts w:ascii="Times New Roman" w:eastAsia="SimSun" w:hAnsi="Times New Roman"/>
                <w:lang w:eastAsia="zh-CN"/>
              </w:rPr>
            </w:pPr>
          </w:p>
        </w:tc>
      </w:tr>
      <w:tr w:rsidR="00995BFE" w:rsidRPr="00BD425B" w14:paraId="41A71E3D" w14:textId="6AE5E5D3" w:rsidTr="00BD425B">
        <w:trPr>
          <w:cantSplit/>
        </w:trPr>
        <w:tc>
          <w:tcPr>
            <w:tcW w:w="709" w:type="dxa"/>
            <w:shd w:val="clear" w:color="auto" w:fill="auto"/>
          </w:tcPr>
          <w:p w14:paraId="0A869A80" w14:textId="77777777" w:rsidR="00BE0387" w:rsidRPr="00BD425B" w:rsidRDefault="00BE038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9969A38" w14:textId="15C1C188" w:rsidR="00BE0387" w:rsidRPr="00BD425B" w:rsidRDefault="00BE038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Ady Endre utca 4., </w:t>
            </w:r>
          </w:p>
        </w:tc>
        <w:tc>
          <w:tcPr>
            <w:tcW w:w="1134" w:type="dxa"/>
            <w:shd w:val="clear" w:color="auto" w:fill="auto"/>
          </w:tcPr>
          <w:p w14:paraId="673B7C7D" w14:textId="6DE7CA73" w:rsidR="00BE0387" w:rsidRPr="00BD425B" w:rsidRDefault="00BE038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264</w:t>
            </w:r>
          </w:p>
        </w:tc>
        <w:tc>
          <w:tcPr>
            <w:tcW w:w="3402" w:type="dxa"/>
            <w:shd w:val="clear" w:color="auto" w:fill="auto"/>
          </w:tcPr>
          <w:p w14:paraId="10AED002" w14:textId="77777777" w:rsidR="00BE0387" w:rsidRPr="00BD425B" w:rsidRDefault="00BE0387" w:rsidP="00BD425B">
            <w:pPr>
              <w:spacing w:after="0" w:line="240" w:lineRule="auto"/>
              <w:jc w:val="both"/>
              <w:rPr>
                <w:rFonts w:ascii="Times New Roman" w:eastAsia="SimSun" w:hAnsi="Times New Roman"/>
                <w:lang w:eastAsia="zh-CN"/>
              </w:rPr>
            </w:pPr>
          </w:p>
        </w:tc>
      </w:tr>
      <w:tr w:rsidR="00995BFE" w:rsidRPr="00BD425B" w14:paraId="03DD0401" w14:textId="1D6E960D" w:rsidTr="00BD425B">
        <w:trPr>
          <w:cantSplit/>
        </w:trPr>
        <w:tc>
          <w:tcPr>
            <w:tcW w:w="709" w:type="dxa"/>
            <w:shd w:val="clear" w:color="auto" w:fill="auto"/>
          </w:tcPr>
          <w:p w14:paraId="3C261D21" w14:textId="77777777" w:rsidR="00BE0387" w:rsidRPr="00BD425B" w:rsidRDefault="00BE038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33FDBB8" w14:textId="0343ABF0" w:rsidR="00BE0387" w:rsidRPr="00BD425B" w:rsidRDefault="00BE038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Ady Endre utca 6., </w:t>
            </w:r>
          </w:p>
        </w:tc>
        <w:tc>
          <w:tcPr>
            <w:tcW w:w="1134" w:type="dxa"/>
            <w:shd w:val="clear" w:color="auto" w:fill="auto"/>
          </w:tcPr>
          <w:p w14:paraId="25B69A57" w14:textId="2AC75EEE" w:rsidR="00BE0387" w:rsidRPr="00BD425B" w:rsidRDefault="00BE038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263</w:t>
            </w:r>
          </w:p>
        </w:tc>
        <w:tc>
          <w:tcPr>
            <w:tcW w:w="3402" w:type="dxa"/>
            <w:shd w:val="clear" w:color="auto" w:fill="auto"/>
          </w:tcPr>
          <w:p w14:paraId="367F227A" w14:textId="77777777" w:rsidR="00BE0387" w:rsidRPr="00BD425B" w:rsidRDefault="00BE0387" w:rsidP="00BD425B">
            <w:pPr>
              <w:spacing w:after="0" w:line="240" w:lineRule="auto"/>
              <w:jc w:val="both"/>
              <w:rPr>
                <w:rFonts w:ascii="Times New Roman" w:eastAsia="SimSun" w:hAnsi="Times New Roman"/>
                <w:lang w:eastAsia="zh-CN"/>
              </w:rPr>
            </w:pPr>
          </w:p>
        </w:tc>
      </w:tr>
      <w:tr w:rsidR="00995BFE" w:rsidRPr="00BD425B" w14:paraId="073F4625" w14:textId="465A6D2C" w:rsidTr="00BD425B">
        <w:trPr>
          <w:cantSplit/>
        </w:trPr>
        <w:tc>
          <w:tcPr>
            <w:tcW w:w="709" w:type="dxa"/>
            <w:shd w:val="clear" w:color="auto" w:fill="auto"/>
          </w:tcPr>
          <w:p w14:paraId="13942C47" w14:textId="77777777" w:rsidR="00BE0387" w:rsidRPr="00BD425B" w:rsidRDefault="00BE038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0EF4BE4" w14:textId="459AF782" w:rsidR="00BE0387" w:rsidRPr="00BD425B" w:rsidRDefault="00BE038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Ady Endre utca 17., </w:t>
            </w:r>
          </w:p>
        </w:tc>
        <w:tc>
          <w:tcPr>
            <w:tcW w:w="1134" w:type="dxa"/>
            <w:shd w:val="clear" w:color="auto" w:fill="auto"/>
          </w:tcPr>
          <w:p w14:paraId="1C11D60E" w14:textId="042C2FAD" w:rsidR="00BE0387" w:rsidRPr="00BD425B" w:rsidRDefault="00BE038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156</w:t>
            </w:r>
          </w:p>
        </w:tc>
        <w:tc>
          <w:tcPr>
            <w:tcW w:w="3402" w:type="dxa"/>
            <w:shd w:val="clear" w:color="auto" w:fill="auto"/>
          </w:tcPr>
          <w:p w14:paraId="161B1C6F" w14:textId="77777777" w:rsidR="00BE0387" w:rsidRPr="00BD425B" w:rsidRDefault="00BE0387" w:rsidP="00BD425B">
            <w:pPr>
              <w:spacing w:after="0" w:line="240" w:lineRule="auto"/>
              <w:jc w:val="both"/>
              <w:rPr>
                <w:rFonts w:ascii="Times New Roman" w:eastAsia="SimSun" w:hAnsi="Times New Roman"/>
                <w:lang w:eastAsia="zh-CN"/>
              </w:rPr>
            </w:pPr>
          </w:p>
        </w:tc>
      </w:tr>
      <w:tr w:rsidR="00995BFE" w:rsidRPr="00BD425B" w14:paraId="56F37A0C" w14:textId="77777777" w:rsidTr="00BD425B">
        <w:trPr>
          <w:cantSplit/>
        </w:trPr>
        <w:tc>
          <w:tcPr>
            <w:tcW w:w="709" w:type="dxa"/>
            <w:shd w:val="clear" w:color="auto" w:fill="auto"/>
          </w:tcPr>
          <w:p w14:paraId="2AE9B639"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3005FB4" w14:textId="4C42A17B"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Ady Endre utca 21/a. </w:t>
            </w:r>
          </w:p>
        </w:tc>
        <w:tc>
          <w:tcPr>
            <w:tcW w:w="1134" w:type="dxa"/>
            <w:shd w:val="clear" w:color="auto" w:fill="auto"/>
          </w:tcPr>
          <w:p w14:paraId="206462AC" w14:textId="3339D136"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186</w:t>
            </w:r>
          </w:p>
        </w:tc>
        <w:tc>
          <w:tcPr>
            <w:tcW w:w="3402" w:type="dxa"/>
            <w:shd w:val="clear" w:color="auto" w:fill="auto"/>
          </w:tcPr>
          <w:p w14:paraId="462A11A3" w14:textId="4C1BE32D"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egykori Korcsolyázó Egylet háza</w:t>
            </w:r>
          </w:p>
        </w:tc>
      </w:tr>
      <w:tr w:rsidR="00995BFE" w:rsidRPr="00BD425B" w14:paraId="5396D5A6" w14:textId="77777777" w:rsidTr="00BD425B">
        <w:trPr>
          <w:cantSplit/>
        </w:trPr>
        <w:tc>
          <w:tcPr>
            <w:tcW w:w="709" w:type="dxa"/>
            <w:shd w:val="clear" w:color="auto" w:fill="auto"/>
          </w:tcPr>
          <w:p w14:paraId="01E3FA0E"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1FC901A" w14:textId="64E71807"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Ady Endre utca 26. </w:t>
            </w:r>
          </w:p>
        </w:tc>
        <w:tc>
          <w:tcPr>
            <w:tcW w:w="1134" w:type="dxa"/>
            <w:shd w:val="clear" w:color="auto" w:fill="auto"/>
          </w:tcPr>
          <w:p w14:paraId="713104F2" w14:textId="1091A6DA"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193</w:t>
            </w:r>
          </w:p>
        </w:tc>
        <w:tc>
          <w:tcPr>
            <w:tcW w:w="3402" w:type="dxa"/>
            <w:shd w:val="clear" w:color="auto" w:fill="auto"/>
          </w:tcPr>
          <w:p w14:paraId="00979E0C" w14:textId="3EBAB8A9"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lakóház</w:t>
            </w:r>
          </w:p>
        </w:tc>
      </w:tr>
      <w:tr w:rsidR="00995BFE" w:rsidRPr="00BD425B" w14:paraId="461E9387" w14:textId="291E93EF" w:rsidTr="00BD425B">
        <w:trPr>
          <w:cantSplit/>
        </w:trPr>
        <w:tc>
          <w:tcPr>
            <w:tcW w:w="709" w:type="dxa"/>
            <w:shd w:val="clear" w:color="auto" w:fill="auto"/>
          </w:tcPr>
          <w:p w14:paraId="04BDE82B"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172A487" w14:textId="01520504"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Arany János utca 1. - Megyeház utca 2., </w:t>
            </w:r>
          </w:p>
        </w:tc>
        <w:tc>
          <w:tcPr>
            <w:tcW w:w="1134" w:type="dxa"/>
            <w:shd w:val="clear" w:color="auto" w:fill="auto"/>
          </w:tcPr>
          <w:p w14:paraId="042DA0EF" w14:textId="2CDCCE74"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307</w:t>
            </w:r>
          </w:p>
        </w:tc>
        <w:tc>
          <w:tcPr>
            <w:tcW w:w="3402" w:type="dxa"/>
            <w:shd w:val="clear" w:color="auto" w:fill="auto"/>
          </w:tcPr>
          <w:p w14:paraId="151E07DA" w14:textId="77777777" w:rsidR="00393AB7" w:rsidRPr="00BD425B" w:rsidRDefault="00393AB7" w:rsidP="00BD425B">
            <w:pPr>
              <w:spacing w:after="0" w:line="240" w:lineRule="auto"/>
              <w:jc w:val="both"/>
              <w:rPr>
                <w:rFonts w:ascii="Times New Roman" w:eastAsia="SimSun" w:hAnsi="Times New Roman"/>
                <w:lang w:eastAsia="zh-CN"/>
              </w:rPr>
            </w:pPr>
          </w:p>
        </w:tc>
      </w:tr>
      <w:tr w:rsidR="00995BFE" w:rsidRPr="00BD425B" w14:paraId="2CD01D7B" w14:textId="3C1FE95F" w:rsidTr="00BD425B">
        <w:trPr>
          <w:cantSplit/>
        </w:trPr>
        <w:tc>
          <w:tcPr>
            <w:tcW w:w="709" w:type="dxa"/>
            <w:shd w:val="clear" w:color="auto" w:fill="auto"/>
          </w:tcPr>
          <w:p w14:paraId="4E92A1FE"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E0E7CA2" w14:textId="5362B6CE"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Arany János utca 11., Megyeház utca 12., </w:t>
            </w:r>
          </w:p>
        </w:tc>
        <w:tc>
          <w:tcPr>
            <w:tcW w:w="1134" w:type="dxa"/>
            <w:shd w:val="clear" w:color="auto" w:fill="auto"/>
          </w:tcPr>
          <w:p w14:paraId="03A80DA7" w14:textId="63D2CEC1"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314</w:t>
            </w:r>
          </w:p>
        </w:tc>
        <w:tc>
          <w:tcPr>
            <w:tcW w:w="3402" w:type="dxa"/>
            <w:shd w:val="clear" w:color="auto" w:fill="auto"/>
          </w:tcPr>
          <w:p w14:paraId="2F48BDAD" w14:textId="77777777" w:rsidR="00393AB7" w:rsidRPr="00BD425B" w:rsidRDefault="00393AB7" w:rsidP="00BD425B">
            <w:pPr>
              <w:spacing w:after="0" w:line="240" w:lineRule="auto"/>
              <w:jc w:val="both"/>
              <w:rPr>
                <w:rFonts w:ascii="Times New Roman" w:eastAsia="SimSun" w:hAnsi="Times New Roman"/>
                <w:lang w:eastAsia="zh-CN"/>
              </w:rPr>
            </w:pPr>
          </w:p>
        </w:tc>
      </w:tr>
      <w:tr w:rsidR="00995BFE" w:rsidRPr="00BD425B" w14:paraId="117F590C" w14:textId="14A1595C" w:rsidTr="00BD425B">
        <w:trPr>
          <w:cantSplit/>
        </w:trPr>
        <w:tc>
          <w:tcPr>
            <w:tcW w:w="709" w:type="dxa"/>
            <w:shd w:val="clear" w:color="auto" w:fill="auto"/>
          </w:tcPr>
          <w:p w14:paraId="1F68B142"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707CE3A" w14:textId="46DF6A6A"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Arany János utca 13., </w:t>
            </w:r>
          </w:p>
        </w:tc>
        <w:tc>
          <w:tcPr>
            <w:tcW w:w="1134" w:type="dxa"/>
            <w:shd w:val="clear" w:color="auto" w:fill="auto"/>
          </w:tcPr>
          <w:p w14:paraId="3469EA10" w14:textId="1B792BF0"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315/2</w:t>
            </w:r>
          </w:p>
        </w:tc>
        <w:tc>
          <w:tcPr>
            <w:tcW w:w="3402" w:type="dxa"/>
            <w:shd w:val="clear" w:color="auto" w:fill="auto"/>
          </w:tcPr>
          <w:p w14:paraId="0CEDEB27" w14:textId="77777777" w:rsidR="00393AB7" w:rsidRPr="00BD425B" w:rsidRDefault="00393AB7" w:rsidP="00BD425B">
            <w:pPr>
              <w:spacing w:after="0" w:line="240" w:lineRule="auto"/>
              <w:jc w:val="both"/>
              <w:rPr>
                <w:rFonts w:ascii="Times New Roman" w:eastAsia="SimSun" w:hAnsi="Times New Roman"/>
                <w:lang w:eastAsia="zh-CN"/>
              </w:rPr>
            </w:pPr>
          </w:p>
        </w:tc>
      </w:tr>
      <w:tr w:rsidR="00995BFE" w:rsidRPr="00BD425B" w14:paraId="3D593A4C" w14:textId="1E62EAA5" w:rsidTr="00BD425B">
        <w:trPr>
          <w:cantSplit/>
        </w:trPr>
        <w:tc>
          <w:tcPr>
            <w:tcW w:w="709" w:type="dxa"/>
            <w:shd w:val="clear" w:color="auto" w:fill="auto"/>
          </w:tcPr>
          <w:p w14:paraId="5054FF89"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D87C9E5" w14:textId="5E290CD8"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Arany János utca 15., </w:t>
            </w:r>
          </w:p>
        </w:tc>
        <w:tc>
          <w:tcPr>
            <w:tcW w:w="1134" w:type="dxa"/>
            <w:shd w:val="clear" w:color="auto" w:fill="auto"/>
          </w:tcPr>
          <w:p w14:paraId="218CF9FF" w14:textId="35A03913"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316</w:t>
            </w:r>
          </w:p>
        </w:tc>
        <w:tc>
          <w:tcPr>
            <w:tcW w:w="3402" w:type="dxa"/>
            <w:shd w:val="clear" w:color="auto" w:fill="auto"/>
          </w:tcPr>
          <w:p w14:paraId="53D08D9D" w14:textId="77777777" w:rsidR="00393AB7" w:rsidRPr="00BD425B" w:rsidRDefault="00393AB7" w:rsidP="00BD425B">
            <w:pPr>
              <w:spacing w:after="0" w:line="240" w:lineRule="auto"/>
              <w:jc w:val="both"/>
              <w:rPr>
                <w:rFonts w:ascii="Times New Roman" w:eastAsia="SimSun" w:hAnsi="Times New Roman"/>
                <w:lang w:eastAsia="zh-CN"/>
              </w:rPr>
            </w:pPr>
          </w:p>
        </w:tc>
      </w:tr>
      <w:tr w:rsidR="00995BFE" w:rsidRPr="00BD425B" w14:paraId="5AF7D62D" w14:textId="02D5996E" w:rsidTr="00BD425B">
        <w:trPr>
          <w:cantSplit/>
        </w:trPr>
        <w:tc>
          <w:tcPr>
            <w:tcW w:w="709" w:type="dxa"/>
            <w:shd w:val="clear" w:color="auto" w:fill="auto"/>
          </w:tcPr>
          <w:p w14:paraId="7F505ED7"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31E42DD" w14:textId="37636ADD"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Arany János utca 17., </w:t>
            </w:r>
          </w:p>
        </w:tc>
        <w:tc>
          <w:tcPr>
            <w:tcW w:w="1134" w:type="dxa"/>
            <w:shd w:val="clear" w:color="auto" w:fill="auto"/>
          </w:tcPr>
          <w:p w14:paraId="42BBB490" w14:textId="1A0CE1A9"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319</w:t>
            </w:r>
          </w:p>
        </w:tc>
        <w:tc>
          <w:tcPr>
            <w:tcW w:w="3402" w:type="dxa"/>
            <w:shd w:val="clear" w:color="auto" w:fill="auto"/>
          </w:tcPr>
          <w:p w14:paraId="576BB8D2" w14:textId="77777777" w:rsidR="00393AB7" w:rsidRPr="00BD425B" w:rsidRDefault="00393AB7" w:rsidP="00BD425B">
            <w:pPr>
              <w:spacing w:after="0" w:line="240" w:lineRule="auto"/>
              <w:jc w:val="both"/>
              <w:rPr>
                <w:rFonts w:ascii="Times New Roman" w:eastAsia="SimSun" w:hAnsi="Times New Roman"/>
                <w:lang w:eastAsia="zh-CN"/>
              </w:rPr>
            </w:pPr>
          </w:p>
        </w:tc>
      </w:tr>
      <w:tr w:rsidR="00995BFE" w:rsidRPr="00BD425B" w14:paraId="698AFEC7" w14:textId="5A9E4268" w:rsidTr="00BD425B">
        <w:trPr>
          <w:cantSplit/>
        </w:trPr>
        <w:tc>
          <w:tcPr>
            <w:tcW w:w="709" w:type="dxa"/>
            <w:shd w:val="clear" w:color="auto" w:fill="auto"/>
          </w:tcPr>
          <w:p w14:paraId="1CF15E7C"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0E05788" w14:textId="78305412"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Arany János utca 18., </w:t>
            </w:r>
          </w:p>
        </w:tc>
        <w:tc>
          <w:tcPr>
            <w:tcW w:w="1134" w:type="dxa"/>
            <w:shd w:val="clear" w:color="auto" w:fill="auto"/>
          </w:tcPr>
          <w:p w14:paraId="57D0F7FA" w14:textId="2A9544DE"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364</w:t>
            </w:r>
          </w:p>
        </w:tc>
        <w:tc>
          <w:tcPr>
            <w:tcW w:w="3402" w:type="dxa"/>
            <w:shd w:val="clear" w:color="auto" w:fill="auto"/>
          </w:tcPr>
          <w:p w14:paraId="046672C4" w14:textId="77777777" w:rsidR="00393AB7" w:rsidRPr="00BD425B" w:rsidRDefault="00393AB7" w:rsidP="00BD425B">
            <w:pPr>
              <w:spacing w:after="0" w:line="240" w:lineRule="auto"/>
              <w:jc w:val="both"/>
              <w:rPr>
                <w:rFonts w:ascii="Times New Roman" w:eastAsia="SimSun" w:hAnsi="Times New Roman"/>
                <w:lang w:eastAsia="zh-CN"/>
              </w:rPr>
            </w:pPr>
          </w:p>
        </w:tc>
      </w:tr>
      <w:tr w:rsidR="00995BFE" w:rsidRPr="00BD425B" w14:paraId="52D20E30" w14:textId="694D7AA7" w:rsidTr="00BD425B">
        <w:trPr>
          <w:cantSplit/>
        </w:trPr>
        <w:tc>
          <w:tcPr>
            <w:tcW w:w="709" w:type="dxa"/>
            <w:shd w:val="clear" w:color="auto" w:fill="auto"/>
          </w:tcPr>
          <w:p w14:paraId="2AE85BE4" w14:textId="77777777" w:rsidR="00393AB7" w:rsidRPr="00BD425B" w:rsidRDefault="00393AB7"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45D1A99" w14:textId="56F07668"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Arany János utca 22., </w:t>
            </w:r>
          </w:p>
        </w:tc>
        <w:tc>
          <w:tcPr>
            <w:tcW w:w="1134" w:type="dxa"/>
            <w:shd w:val="clear" w:color="auto" w:fill="auto"/>
          </w:tcPr>
          <w:p w14:paraId="792CC7DF" w14:textId="06CD23E0" w:rsidR="00393AB7" w:rsidRPr="00BD425B" w:rsidRDefault="00393AB7"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359</w:t>
            </w:r>
          </w:p>
        </w:tc>
        <w:tc>
          <w:tcPr>
            <w:tcW w:w="3402" w:type="dxa"/>
            <w:shd w:val="clear" w:color="auto" w:fill="auto"/>
          </w:tcPr>
          <w:p w14:paraId="5C675460" w14:textId="77777777" w:rsidR="00393AB7" w:rsidRPr="00BD425B" w:rsidRDefault="00393AB7" w:rsidP="00BD425B">
            <w:pPr>
              <w:spacing w:after="0" w:line="240" w:lineRule="auto"/>
              <w:jc w:val="both"/>
              <w:rPr>
                <w:rFonts w:ascii="Times New Roman" w:eastAsia="SimSun" w:hAnsi="Times New Roman"/>
                <w:lang w:eastAsia="zh-CN"/>
              </w:rPr>
            </w:pPr>
          </w:p>
        </w:tc>
      </w:tr>
      <w:tr w:rsidR="00995BFE" w:rsidRPr="00BD425B" w14:paraId="393E368C" w14:textId="77777777" w:rsidTr="00BD425B">
        <w:trPr>
          <w:cantSplit/>
        </w:trPr>
        <w:tc>
          <w:tcPr>
            <w:tcW w:w="709" w:type="dxa"/>
            <w:shd w:val="clear" w:color="auto" w:fill="auto"/>
          </w:tcPr>
          <w:p w14:paraId="0891D6E9"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DEE7033" w14:textId="0358FD0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Balatoni út</w:t>
            </w:r>
          </w:p>
        </w:tc>
        <w:tc>
          <w:tcPr>
            <w:tcW w:w="1134" w:type="dxa"/>
            <w:shd w:val="clear" w:color="auto" w:fill="auto"/>
          </w:tcPr>
          <w:p w14:paraId="1F534047" w14:textId="07F038B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6873/3</w:t>
            </w:r>
          </w:p>
        </w:tc>
        <w:tc>
          <w:tcPr>
            <w:tcW w:w="3402" w:type="dxa"/>
            <w:shd w:val="clear" w:color="auto" w:fill="auto"/>
          </w:tcPr>
          <w:p w14:paraId="57D59EE9" w14:textId="25BD3E7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Vörösmarty Mihály Szakiskola központi épülete</w:t>
            </w:r>
          </w:p>
        </w:tc>
      </w:tr>
      <w:tr w:rsidR="00995BFE" w:rsidRPr="00BD425B" w14:paraId="650097DD" w14:textId="77777777" w:rsidTr="00BD425B">
        <w:trPr>
          <w:cantSplit/>
        </w:trPr>
        <w:tc>
          <w:tcPr>
            <w:tcW w:w="709" w:type="dxa"/>
            <w:shd w:val="clear" w:color="auto" w:fill="auto"/>
          </w:tcPr>
          <w:p w14:paraId="2E6E16AD"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068BAA5" w14:textId="68114D1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Balatoni út - Rádió út sarok</w:t>
            </w:r>
          </w:p>
        </w:tc>
        <w:tc>
          <w:tcPr>
            <w:tcW w:w="1134" w:type="dxa"/>
            <w:shd w:val="clear" w:color="auto" w:fill="auto"/>
          </w:tcPr>
          <w:p w14:paraId="5CCD36F0" w14:textId="7AC7559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6879/124</w:t>
            </w:r>
          </w:p>
        </w:tc>
        <w:tc>
          <w:tcPr>
            <w:tcW w:w="3402" w:type="dxa"/>
            <w:shd w:val="clear" w:color="auto" w:fill="auto"/>
          </w:tcPr>
          <w:p w14:paraId="47C17DB6" w14:textId="4C2BE48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Transzformátorház</w:t>
            </w:r>
          </w:p>
        </w:tc>
      </w:tr>
      <w:tr w:rsidR="00995BFE" w:rsidRPr="00BD425B" w14:paraId="7827B3C1" w14:textId="031CBC72" w:rsidTr="00BD425B">
        <w:trPr>
          <w:cantSplit/>
        </w:trPr>
        <w:tc>
          <w:tcPr>
            <w:tcW w:w="709" w:type="dxa"/>
            <w:shd w:val="clear" w:color="auto" w:fill="auto"/>
          </w:tcPr>
          <w:p w14:paraId="169996F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F772087" w14:textId="6E52976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Bartók Béla tér 2.,  </w:t>
            </w:r>
          </w:p>
        </w:tc>
        <w:tc>
          <w:tcPr>
            <w:tcW w:w="1134" w:type="dxa"/>
            <w:shd w:val="clear" w:color="auto" w:fill="auto"/>
          </w:tcPr>
          <w:p w14:paraId="086ECA2F" w14:textId="4406FD3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245</w:t>
            </w:r>
          </w:p>
        </w:tc>
        <w:tc>
          <w:tcPr>
            <w:tcW w:w="3402" w:type="dxa"/>
            <w:shd w:val="clear" w:color="auto" w:fill="auto"/>
          </w:tcPr>
          <w:p w14:paraId="00762587"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660A3808" w14:textId="4F8A63CB" w:rsidTr="00BD425B">
        <w:trPr>
          <w:cantSplit/>
        </w:trPr>
        <w:tc>
          <w:tcPr>
            <w:tcW w:w="709" w:type="dxa"/>
            <w:shd w:val="clear" w:color="auto" w:fill="auto"/>
          </w:tcPr>
          <w:p w14:paraId="092A98C8"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627F5B7" w14:textId="543DCDA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Bánáti és Becskereki utca találkozása </w:t>
            </w:r>
          </w:p>
        </w:tc>
        <w:tc>
          <w:tcPr>
            <w:tcW w:w="1134" w:type="dxa"/>
            <w:shd w:val="clear" w:color="auto" w:fill="auto"/>
          </w:tcPr>
          <w:p w14:paraId="7E7E3FF4" w14:textId="62074B5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9612/3</w:t>
            </w:r>
          </w:p>
        </w:tc>
        <w:tc>
          <w:tcPr>
            <w:tcW w:w="3402" w:type="dxa"/>
            <w:shd w:val="clear" w:color="auto" w:fill="auto"/>
          </w:tcPr>
          <w:p w14:paraId="0B23329E" w14:textId="4CE25A5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Védett feszület</w:t>
            </w:r>
          </w:p>
        </w:tc>
      </w:tr>
      <w:tr w:rsidR="00995BFE" w:rsidRPr="00BD425B" w14:paraId="23C66A02" w14:textId="77777777" w:rsidTr="00BD425B">
        <w:trPr>
          <w:cantSplit/>
        </w:trPr>
        <w:tc>
          <w:tcPr>
            <w:tcW w:w="709" w:type="dxa"/>
            <w:shd w:val="clear" w:color="auto" w:fill="auto"/>
          </w:tcPr>
          <w:p w14:paraId="19D98906"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96A7249" w14:textId="6882B22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Bástya utca 7.,  </w:t>
            </w:r>
          </w:p>
        </w:tc>
        <w:tc>
          <w:tcPr>
            <w:tcW w:w="1134" w:type="dxa"/>
            <w:shd w:val="clear" w:color="auto" w:fill="auto"/>
          </w:tcPr>
          <w:p w14:paraId="13AF42D3" w14:textId="78F8D52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121</w:t>
            </w:r>
          </w:p>
        </w:tc>
        <w:tc>
          <w:tcPr>
            <w:tcW w:w="3402" w:type="dxa"/>
            <w:shd w:val="clear" w:color="auto" w:fill="auto"/>
          </w:tcPr>
          <w:p w14:paraId="45A34622"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A9FB48F" w14:textId="60598FE5" w:rsidTr="00BD425B">
        <w:trPr>
          <w:cantSplit/>
        </w:trPr>
        <w:tc>
          <w:tcPr>
            <w:tcW w:w="709" w:type="dxa"/>
            <w:shd w:val="clear" w:color="auto" w:fill="auto"/>
          </w:tcPr>
          <w:p w14:paraId="5DC36700"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11480D8" w14:textId="0BD4807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Bástya utca 9.,</w:t>
            </w:r>
          </w:p>
        </w:tc>
        <w:tc>
          <w:tcPr>
            <w:tcW w:w="1134" w:type="dxa"/>
            <w:shd w:val="clear" w:color="auto" w:fill="auto"/>
          </w:tcPr>
          <w:p w14:paraId="5D4261E0" w14:textId="27B998F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119</w:t>
            </w:r>
          </w:p>
        </w:tc>
        <w:tc>
          <w:tcPr>
            <w:tcW w:w="3402" w:type="dxa"/>
            <w:shd w:val="clear" w:color="auto" w:fill="auto"/>
          </w:tcPr>
          <w:p w14:paraId="66F21C61"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C7EE75F" w14:textId="7137AD6C" w:rsidTr="00BD425B">
        <w:trPr>
          <w:cantSplit/>
        </w:trPr>
        <w:tc>
          <w:tcPr>
            <w:tcW w:w="709" w:type="dxa"/>
            <w:shd w:val="clear" w:color="auto" w:fill="auto"/>
          </w:tcPr>
          <w:p w14:paraId="1681045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BDEC6D6" w14:textId="6293A53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Bástya utca 11., </w:t>
            </w:r>
          </w:p>
        </w:tc>
        <w:tc>
          <w:tcPr>
            <w:tcW w:w="1134" w:type="dxa"/>
            <w:shd w:val="clear" w:color="auto" w:fill="auto"/>
          </w:tcPr>
          <w:p w14:paraId="78023DFC" w14:textId="301697F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118</w:t>
            </w:r>
          </w:p>
        </w:tc>
        <w:tc>
          <w:tcPr>
            <w:tcW w:w="3402" w:type="dxa"/>
            <w:shd w:val="clear" w:color="auto" w:fill="auto"/>
          </w:tcPr>
          <w:p w14:paraId="0004EF91"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6D6527F" w14:textId="77777777" w:rsidTr="00BD425B">
        <w:trPr>
          <w:cantSplit/>
        </w:trPr>
        <w:tc>
          <w:tcPr>
            <w:tcW w:w="709" w:type="dxa"/>
            <w:shd w:val="clear" w:color="auto" w:fill="auto"/>
          </w:tcPr>
          <w:p w14:paraId="5F965BA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6483E10" w14:textId="5E5600A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Béke tér 4. </w:t>
            </w:r>
          </w:p>
        </w:tc>
        <w:tc>
          <w:tcPr>
            <w:tcW w:w="1134" w:type="dxa"/>
            <w:shd w:val="clear" w:color="auto" w:fill="auto"/>
          </w:tcPr>
          <w:p w14:paraId="3C81BE75" w14:textId="24644D2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900</w:t>
            </w:r>
          </w:p>
        </w:tc>
        <w:tc>
          <w:tcPr>
            <w:tcW w:w="3402" w:type="dxa"/>
            <w:shd w:val="clear" w:color="auto" w:fill="auto"/>
          </w:tcPr>
          <w:p w14:paraId="587475C1" w14:textId="36F0B16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Kodály Zoltán Általános Iskola, Gimnázium</w:t>
            </w:r>
          </w:p>
        </w:tc>
      </w:tr>
      <w:tr w:rsidR="00995BFE" w:rsidRPr="00BD425B" w14:paraId="34FD14CE" w14:textId="77777777" w:rsidTr="00BD425B">
        <w:trPr>
          <w:cantSplit/>
        </w:trPr>
        <w:tc>
          <w:tcPr>
            <w:tcW w:w="709" w:type="dxa"/>
            <w:shd w:val="clear" w:color="auto" w:fill="auto"/>
          </w:tcPr>
          <w:p w14:paraId="1391546B"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96057CD" w14:textId="32C81AB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Brassói utca</w:t>
            </w:r>
          </w:p>
        </w:tc>
        <w:tc>
          <w:tcPr>
            <w:tcW w:w="1134" w:type="dxa"/>
            <w:shd w:val="clear" w:color="auto" w:fill="auto"/>
          </w:tcPr>
          <w:p w14:paraId="10151F87" w14:textId="41B4985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6541</w:t>
            </w:r>
          </w:p>
        </w:tc>
        <w:tc>
          <w:tcPr>
            <w:tcW w:w="3402" w:type="dxa"/>
            <w:shd w:val="clear" w:color="auto" w:fill="auto"/>
          </w:tcPr>
          <w:p w14:paraId="15673F89" w14:textId="4846447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Kápolna</w:t>
            </w:r>
          </w:p>
        </w:tc>
      </w:tr>
      <w:tr w:rsidR="00995BFE" w:rsidRPr="00BD425B" w14:paraId="4DD77FBE" w14:textId="58672D5F" w:rsidTr="00BD425B">
        <w:trPr>
          <w:cantSplit/>
        </w:trPr>
        <w:tc>
          <w:tcPr>
            <w:tcW w:w="709" w:type="dxa"/>
            <w:shd w:val="clear" w:color="auto" w:fill="auto"/>
          </w:tcPr>
          <w:p w14:paraId="4B25A5D4"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B7EE300" w14:textId="15F2B10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Budai út 2. </w:t>
            </w:r>
          </w:p>
        </w:tc>
        <w:tc>
          <w:tcPr>
            <w:tcW w:w="1134" w:type="dxa"/>
            <w:shd w:val="clear" w:color="auto" w:fill="auto"/>
          </w:tcPr>
          <w:p w14:paraId="6ACA22BD" w14:textId="39550CB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428</w:t>
            </w:r>
          </w:p>
        </w:tc>
        <w:tc>
          <w:tcPr>
            <w:tcW w:w="3402" w:type="dxa"/>
            <w:shd w:val="clear" w:color="auto" w:fill="auto"/>
          </w:tcPr>
          <w:p w14:paraId="094468FD"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62C901C" w14:textId="207C5A39" w:rsidTr="00BD425B">
        <w:trPr>
          <w:cantSplit/>
        </w:trPr>
        <w:tc>
          <w:tcPr>
            <w:tcW w:w="709" w:type="dxa"/>
            <w:shd w:val="clear" w:color="auto" w:fill="auto"/>
          </w:tcPr>
          <w:p w14:paraId="7F7E9E81"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F4C88E5" w14:textId="3728E9B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Budai út 4., </w:t>
            </w:r>
          </w:p>
        </w:tc>
        <w:tc>
          <w:tcPr>
            <w:tcW w:w="1134" w:type="dxa"/>
            <w:shd w:val="clear" w:color="auto" w:fill="auto"/>
          </w:tcPr>
          <w:p w14:paraId="082C4583" w14:textId="0A6EFCA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427</w:t>
            </w:r>
          </w:p>
        </w:tc>
        <w:tc>
          <w:tcPr>
            <w:tcW w:w="3402" w:type="dxa"/>
            <w:shd w:val="clear" w:color="auto" w:fill="auto"/>
          </w:tcPr>
          <w:p w14:paraId="5D9E0BE8"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359EC46C" w14:textId="133B9CE6" w:rsidTr="00BD425B">
        <w:trPr>
          <w:cantSplit/>
        </w:trPr>
        <w:tc>
          <w:tcPr>
            <w:tcW w:w="709" w:type="dxa"/>
            <w:shd w:val="clear" w:color="auto" w:fill="auto"/>
          </w:tcPr>
          <w:p w14:paraId="38B315FA"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6A1509F" w14:textId="586381D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Budai út 7., </w:t>
            </w:r>
          </w:p>
        </w:tc>
        <w:tc>
          <w:tcPr>
            <w:tcW w:w="1134" w:type="dxa"/>
            <w:shd w:val="clear" w:color="auto" w:fill="auto"/>
          </w:tcPr>
          <w:p w14:paraId="55EBD9AF" w14:textId="678816D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516</w:t>
            </w:r>
          </w:p>
        </w:tc>
        <w:tc>
          <w:tcPr>
            <w:tcW w:w="3402" w:type="dxa"/>
            <w:shd w:val="clear" w:color="auto" w:fill="auto"/>
          </w:tcPr>
          <w:p w14:paraId="70FEE052"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1B3A67A" w14:textId="77777777" w:rsidTr="00BD425B">
        <w:trPr>
          <w:cantSplit/>
        </w:trPr>
        <w:tc>
          <w:tcPr>
            <w:tcW w:w="709" w:type="dxa"/>
            <w:shd w:val="clear" w:color="auto" w:fill="auto"/>
          </w:tcPr>
          <w:p w14:paraId="2235A7B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F6F4774" w14:textId="38F2264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Budai út 32. </w:t>
            </w:r>
          </w:p>
        </w:tc>
        <w:tc>
          <w:tcPr>
            <w:tcW w:w="1134" w:type="dxa"/>
            <w:shd w:val="clear" w:color="auto" w:fill="auto"/>
          </w:tcPr>
          <w:p w14:paraId="6B152DA4" w14:textId="3CB22B3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8696</w:t>
            </w:r>
          </w:p>
        </w:tc>
        <w:tc>
          <w:tcPr>
            <w:tcW w:w="3402" w:type="dxa"/>
            <w:shd w:val="clear" w:color="auto" w:fill="auto"/>
          </w:tcPr>
          <w:p w14:paraId="2684DA33" w14:textId="1A31694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lakóház (bank épület)</w:t>
            </w:r>
          </w:p>
        </w:tc>
      </w:tr>
      <w:tr w:rsidR="00995BFE" w:rsidRPr="00BD425B" w14:paraId="4DAB2E45" w14:textId="77777777" w:rsidTr="00BD425B">
        <w:trPr>
          <w:cantSplit/>
        </w:trPr>
        <w:tc>
          <w:tcPr>
            <w:tcW w:w="709" w:type="dxa"/>
            <w:shd w:val="clear" w:color="auto" w:fill="auto"/>
          </w:tcPr>
          <w:p w14:paraId="740668E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4F2D31D" w14:textId="572C648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Budai u.-Deák Ferenc utca 2. </w:t>
            </w:r>
          </w:p>
        </w:tc>
        <w:tc>
          <w:tcPr>
            <w:tcW w:w="1134" w:type="dxa"/>
            <w:shd w:val="clear" w:color="auto" w:fill="auto"/>
          </w:tcPr>
          <w:p w14:paraId="6299C2BE" w14:textId="5D194B3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856</w:t>
            </w:r>
          </w:p>
        </w:tc>
        <w:tc>
          <w:tcPr>
            <w:tcW w:w="3402" w:type="dxa"/>
            <w:shd w:val="clear" w:color="auto" w:fill="auto"/>
          </w:tcPr>
          <w:p w14:paraId="3FD0F09B" w14:textId="2E672AF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Megyei Rendőr-főkapitányság (volt Szabó palota)</w:t>
            </w:r>
          </w:p>
        </w:tc>
      </w:tr>
      <w:tr w:rsidR="00995BFE" w:rsidRPr="00BD425B" w14:paraId="5E3498B5" w14:textId="77777777" w:rsidTr="00BD425B">
        <w:trPr>
          <w:cantSplit/>
        </w:trPr>
        <w:tc>
          <w:tcPr>
            <w:tcW w:w="709" w:type="dxa"/>
            <w:shd w:val="clear" w:color="auto" w:fill="auto"/>
          </w:tcPr>
          <w:p w14:paraId="61E27B9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8AD0336" w14:textId="21190B2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Budai út 418. </w:t>
            </w:r>
          </w:p>
        </w:tc>
        <w:tc>
          <w:tcPr>
            <w:tcW w:w="1134" w:type="dxa"/>
            <w:shd w:val="clear" w:color="auto" w:fill="auto"/>
          </w:tcPr>
          <w:p w14:paraId="30610BE7" w14:textId="58CD38F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12194/4</w:t>
            </w:r>
          </w:p>
        </w:tc>
        <w:tc>
          <w:tcPr>
            <w:tcW w:w="3402" w:type="dxa"/>
            <w:shd w:val="clear" w:color="auto" w:fill="auto"/>
          </w:tcPr>
          <w:p w14:paraId="16127C3B" w14:textId="540F7A9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 - nyaraló</w:t>
            </w:r>
          </w:p>
        </w:tc>
      </w:tr>
      <w:tr w:rsidR="00995BFE" w:rsidRPr="00BD425B" w14:paraId="126B260C" w14:textId="77777777" w:rsidTr="00BD425B">
        <w:trPr>
          <w:cantSplit/>
        </w:trPr>
        <w:tc>
          <w:tcPr>
            <w:tcW w:w="709" w:type="dxa"/>
            <w:shd w:val="clear" w:color="auto" w:fill="auto"/>
          </w:tcPr>
          <w:p w14:paraId="21F672C8"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69E2067" w14:textId="70DE5C9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Budai út 420. </w:t>
            </w:r>
          </w:p>
        </w:tc>
        <w:tc>
          <w:tcPr>
            <w:tcW w:w="1134" w:type="dxa"/>
            <w:shd w:val="clear" w:color="auto" w:fill="auto"/>
          </w:tcPr>
          <w:p w14:paraId="7B4DB64D" w14:textId="1D935BC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12195/4</w:t>
            </w:r>
          </w:p>
        </w:tc>
        <w:tc>
          <w:tcPr>
            <w:tcW w:w="3402" w:type="dxa"/>
            <w:shd w:val="clear" w:color="auto" w:fill="auto"/>
          </w:tcPr>
          <w:p w14:paraId="6F57B296" w14:textId="3935E23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 - nyaraló</w:t>
            </w:r>
          </w:p>
        </w:tc>
      </w:tr>
      <w:tr w:rsidR="00995BFE" w:rsidRPr="00BD425B" w14:paraId="23F2FAC2" w14:textId="77777777" w:rsidTr="00BD425B">
        <w:trPr>
          <w:cantSplit/>
        </w:trPr>
        <w:tc>
          <w:tcPr>
            <w:tcW w:w="709" w:type="dxa"/>
            <w:shd w:val="clear" w:color="auto" w:fill="auto"/>
          </w:tcPr>
          <w:p w14:paraId="4309B560"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67FECEE" w14:textId="12F928D1" w:rsidR="00C266CF" w:rsidRPr="00BD425B" w:rsidRDefault="00C266CF" w:rsidP="00BD425B">
            <w:pPr>
              <w:spacing w:after="0" w:line="240" w:lineRule="auto"/>
              <w:jc w:val="both"/>
              <w:rPr>
                <w:rFonts w:ascii="Times New Roman" w:hAnsi="Times New Roman"/>
              </w:rPr>
            </w:pPr>
            <w:r w:rsidRPr="00BD425B">
              <w:rPr>
                <w:rFonts w:ascii="Times New Roman" w:hAnsi="Times New Roman"/>
              </w:rPr>
              <w:t xml:space="preserve">Csúcsos hegy </w:t>
            </w:r>
          </w:p>
        </w:tc>
        <w:tc>
          <w:tcPr>
            <w:tcW w:w="1134" w:type="dxa"/>
            <w:shd w:val="clear" w:color="auto" w:fill="auto"/>
          </w:tcPr>
          <w:p w14:paraId="54B1441F" w14:textId="7B9F9737" w:rsidR="00C266CF" w:rsidRPr="00BD425B" w:rsidRDefault="00C266CF" w:rsidP="00BD425B">
            <w:pPr>
              <w:spacing w:after="0" w:line="240" w:lineRule="auto"/>
              <w:jc w:val="both"/>
              <w:rPr>
                <w:rFonts w:ascii="Times New Roman" w:hAnsi="Times New Roman"/>
              </w:rPr>
            </w:pPr>
            <w:r w:rsidRPr="00BD425B">
              <w:rPr>
                <w:rFonts w:ascii="Times New Roman" w:hAnsi="Times New Roman"/>
              </w:rPr>
              <w:t>020176/2</w:t>
            </w:r>
          </w:p>
        </w:tc>
        <w:tc>
          <w:tcPr>
            <w:tcW w:w="3402" w:type="dxa"/>
            <w:shd w:val="clear" w:color="auto" w:fill="auto"/>
          </w:tcPr>
          <w:p w14:paraId="2F8F350D" w14:textId="34790926" w:rsidR="00C266CF" w:rsidRPr="00BD425B" w:rsidRDefault="00C266CF" w:rsidP="00BD425B">
            <w:pPr>
              <w:spacing w:after="0" w:line="240" w:lineRule="auto"/>
              <w:jc w:val="both"/>
              <w:rPr>
                <w:rFonts w:ascii="Times New Roman" w:hAnsi="Times New Roman"/>
              </w:rPr>
            </w:pPr>
            <w:r w:rsidRPr="00BD425B">
              <w:rPr>
                <w:rFonts w:ascii="Times New Roman" w:hAnsi="Times New Roman"/>
              </w:rPr>
              <w:t>Aranybulla emlékmű</w:t>
            </w:r>
          </w:p>
        </w:tc>
      </w:tr>
      <w:tr w:rsidR="00995BFE" w:rsidRPr="00BD425B" w14:paraId="5BBBE910" w14:textId="77777777" w:rsidTr="00BD425B">
        <w:trPr>
          <w:cantSplit/>
        </w:trPr>
        <w:tc>
          <w:tcPr>
            <w:tcW w:w="709" w:type="dxa"/>
            <w:shd w:val="clear" w:color="auto" w:fill="auto"/>
          </w:tcPr>
          <w:p w14:paraId="3F0FF4E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2332891" w14:textId="293FB81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Donát utca 69. </w:t>
            </w:r>
          </w:p>
        </w:tc>
        <w:tc>
          <w:tcPr>
            <w:tcW w:w="1134" w:type="dxa"/>
            <w:shd w:val="clear" w:color="auto" w:fill="auto"/>
          </w:tcPr>
          <w:p w14:paraId="5FA83D08" w14:textId="0C86924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11862</w:t>
            </w:r>
          </w:p>
        </w:tc>
        <w:tc>
          <w:tcPr>
            <w:tcW w:w="3402" w:type="dxa"/>
            <w:shd w:val="clear" w:color="auto" w:fill="auto"/>
          </w:tcPr>
          <w:p w14:paraId="543A4D7F" w14:textId="21A605D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Lakóház pincével, gazdasági épületekkel</w:t>
            </w:r>
          </w:p>
        </w:tc>
      </w:tr>
      <w:tr w:rsidR="00995BFE" w:rsidRPr="00BD425B" w14:paraId="4C5FC0D6" w14:textId="7CF08F8A" w:rsidTr="00BD425B">
        <w:trPr>
          <w:cantSplit/>
        </w:trPr>
        <w:tc>
          <w:tcPr>
            <w:tcW w:w="709" w:type="dxa"/>
            <w:shd w:val="clear" w:color="auto" w:fill="auto"/>
          </w:tcPr>
          <w:p w14:paraId="58A0A6A1"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6E222DA" w14:textId="63576A9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Dózsa György út 13.,  </w:t>
            </w:r>
          </w:p>
        </w:tc>
        <w:tc>
          <w:tcPr>
            <w:tcW w:w="1134" w:type="dxa"/>
            <w:shd w:val="clear" w:color="auto" w:fill="auto"/>
          </w:tcPr>
          <w:p w14:paraId="4448FC3C" w14:textId="22D82CD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15/1</w:t>
            </w:r>
          </w:p>
        </w:tc>
        <w:tc>
          <w:tcPr>
            <w:tcW w:w="3402" w:type="dxa"/>
            <w:shd w:val="clear" w:color="auto" w:fill="auto"/>
          </w:tcPr>
          <w:p w14:paraId="33BF9499"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0A29E02" w14:textId="57B487F9" w:rsidTr="00BD425B">
        <w:trPr>
          <w:cantSplit/>
        </w:trPr>
        <w:tc>
          <w:tcPr>
            <w:tcW w:w="709" w:type="dxa"/>
            <w:shd w:val="clear" w:color="auto" w:fill="auto"/>
          </w:tcPr>
          <w:p w14:paraId="7FB92BA8"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075C210" w14:textId="2C9C0AF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Dózsa György út 14.,  </w:t>
            </w:r>
          </w:p>
        </w:tc>
        <w:tc>
          <w:tcPr>
            <w:tcW w:w="1134" w:type="dxa"/>
            <w:shd w:val="clear" w:color="auto" w:fill="auto"/>
          </w:tcPr>
          <w:p w14:paraId="35F5F7C1" w14:textId="26B6CB1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16</w:t>
            </w:r>
          </w:p>
        </w:tc>
        <w:tc>
          <w:tcPr>
            <w:tcW w:w="3402" w:type="dxa"/>
            <w:shd w:val="clear" w:color="auto" w:fill="auto"/>
          </w:tcPr>
          <w:p w14:paraId="43D145DB"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BC2FA57" w14:textId="4E71B9B3" w:rsidTr="00BD425B">
        <w:trPr>
          <w:cantSplit/>
        </w:trPr>
        <w:tc>
          <w:tcPr>
            <w:tcW w:w="709" w:type="dxa"/>
            <w:shd w:val="clear" w:color="auto" w:fill="auto"/>
          </w:tcPr>
          <w:p w14:paraId="36143C5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9945D10" w14:textId="659B1A4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Dr. Koch László utca 2.,  </w:t>
            </w:r>
          </w:p>
        </w:tc>
        <w:tc>
          <w:tcPr>
            <w:tcW w:w="1134" w:type="dxa"/>
            <w:shd w:val="clear" w:color="auto" w:fill="auto"/>
          </w:tcPr>
          <w:p w14:paraId="6AD98507" w14:textId="2317AB5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138</w:t>
            </w:r>
          </w:p>
        </w:tc>
        <w:tc>
          <w:tcPr>
            <w:tcW w:w="3402" w:type="dxa"/>
            <w:shd w:val="clear" w:color="auto" w:fill="auto"/>
          </w:tcPr>
          <w:p w14:paraId="7BEDEB61"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069A1E1" w14:textId="716BE2E5" w:rsidTr="00BD425B">
        <w:trPr>
          <w:cantSplit/>
        </w:trPr>
        <w:tc>
          <w:tcPr>
            <w:tcW w:w="709" w:type="dxa"/>
            <w:shd w:val="clear" w:color="auto" w:fill="auto"/>
          </w:tcPr>
          <w:p w14:paraId="7213A05D"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20AB90A" w14:textId="3631802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Dr. Koch László utca 11.,  </w:t>
            </w:r>
          </w:p>
        </w:tc>
        <w:tc>
          <w:tcPr>
            <w:tcW w:w="1134" w:type="dxa"/>
            <w:shd w:val="clear" w:color="auto" w:fill="auto"/>
          </w:tcPr>
          <w:p w14:paraId="37ADCC1C" w14:textId="6CCDF66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66</w:t>
            </w:r>
          </w:p>
        </w:tc>
        <w:tc>
          <w:tcPr>
            <w:tcW w:w="3402" w:type="dxa"/>
            <w:shd w:val="clear" w:color="auto" w:fill="auto"/>
          </w:tcPr>
          <w:p w14:paraId="52EC525E"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168E090" w14:textId="4F20BEA2" w:rsidTr="00BD425B">
        <w:trPr>
          <w:cantSplit/>
        </w:trPr>
        <w:tc>
          <w:tcPr>
            <w:tcW w:w="709" w:type="dxa"/>
            <w:shd w:val="clear" w:color="auto" w:fill="auto"/>
          </w:tcPr>
          <w:p w14:paraId="60C1FCE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F740821" w14:textId="692D459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Dr. Koch László utca 15.,  </w:t>
            </w:r>
          </w:p>
        </w:tc>
        <w:tc>
          <w:tcPr>
            <w:tcW w:w="1134" w:type="dxa"/>
            <w:shd w:val="clear" w:color="auto" w:fill="auto"/>
          </w:tcPr>
          <w:p w14:paraId="309109DC" w14:textId="4B91812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63</w:t>
            </w:r>
          </w:p>
        </w:tc>
        <w:tc>
          <w:tcPr>
            <w:tcW w:w="3402" w:type="dxa"/>
            <w:shd w:val="clear" w:color="auto" w:fill="auto"/>
          </w:tcPr>
          <w:p w14:paraId="363E2891"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72E330D" w14:textId="09A702BE" w:rsidTr="00BD425B">
        <w:trPr>
          <w:cantSplit/>
        </w:trPr>
        <w:tc>
          <w:tcPr>
            <w:tcW w:w="709" w:type="dxa"/>
            <w:shd w:val="clear" w:color="auto" w:fill="auto"/>
          </w:tcPr>
          <w:p w14:paraId="1D9D0700"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F7BB07B" w14:textId="6104CE2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Fő utca 7.,</w:t>
            </w:r>
          </w:p>
        </w:tc>
        <w:tc>
          <w:tcPr>
            <w:tcW w:w="1134" w:type="dxa"/>
            <w:shd w:val="clear" w:color="auto" w:fill="auto"/>
          </w:tcPr>
          <w:p w14:paraId="3542DE0A" w14:textId="677D031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94</w:t>
            </w:r>
          </w:p>
        </w:tc>
        <w:tc>
          <w:tcPr>
            <w:tcW w:w="3402" w:type="dxa"/>
            <w:shd w:val="clear" w:color="auto" w:fill="auto"/>
          </w:tcPr>
          <w:p w14:paraId="6720F21C"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0BFAA11" w14:textId="75F51A20" w:rsidTr="00BD425B">
        <w:trPr>
          <w:cantSplit/>
        </w:trPr>
        <w:tc>
          <w:tcPr>
            <w:tcW w:w="709" w:type="dxa"/>
            <w:shd w:val="clear" w:color="auto" w:fill="auto"/>
          </w:tcPr>
          <w:p w14:paraId="3C66F61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26967CB" w14:textId="2E2F8CA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Fő utca 7., </w:t>
            </w:r>
          </w:p>
        </w:tc>
        <w:tc>
          <w:tcPr>
            <w:tcW w:w="1134" w:type="dxa"/>
            <w:shd w:val="clear" w:color="auto" w:fill="auto"/>
          </w:tcPr>
          <w:p w14:paraId="5DD865D5" w14:textId="2889167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139</w:t>
            </w:r>
          </w:p>
        </w:tc>
        <w:tc>
          <w:tcPr>
            <w:tcW w:w="3402" w:type="dxa"/>
            <w:shd w:val="clear" w:color="auto" w:fill="auto"/>
          </w:tcPr>
          <w:p w14:paraId="56F8246D"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65B0F428" w14:textId="089A4B88" w:rsidTr="00BD425B">
        <w:trPr>
          <w:cantSplit/>
        </w:trPr>
        <w:tc>
          <w:tcPr>
            <w:tcW w:w="709" w:type="dxa"/>
            <w:shd w:val="clear" w:color="auto" w:fill="auto"/>
          </w:tcPr>
          <w:p w14:paraId="56CB45AE"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3EC276B" w14:textId="094E804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Fő utca 8., </w:t>
            </w:r>
          </w:p>
        </w:tc>
        <w:tc>
          <w:tcPr>
            <w:tcW w:w="1134" w:type="dxa"/>
            <w:shd w:val="clear" w:color="auto" w:fill="auto"/>
          </w:tcPr>
          <w:p w14:paraId="6D3166F4" w14:textId="22D2BAA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72</w:t>
            </w:r>
          </w:p>
        </w:tc>
        <w:tc>
          <w:tcPr>
            <w:tcW w:w="3402" w:type="dxa"/>
            <w:shd w:val="clear" w:color="auto" w:fill="auto"/>
          </w:tcPr>
          <w:p w14:paraId="22506365"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9F6A20E" w14:textId="0101DC02" w:rsidTr="00BD425B">
        <w:trPr>
          <w:cantSplit/>
        </w:trPr>
        <w:tc>
          <w:tcPr>
            <w:tcW w:w="709" w:type="dxa"/>
            <w:shd w:val="clear" w:color="auto" w:fill="auto"/>
          </w:tcPr>
          <w:p w14:paraId="714A11A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0939CE3" w14:textId="6C5BB12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Fő utca 17., </w:t>
            </w:r>
          </w:p>
        </w:tc>
        <w:tc>
          <w:tcPr>
            <w:tcW w:w="1134" w:type="dxa"/>
            <w:shd w:val="clear" w:color="auto" w:fill="auto"/>
          </w:tcPr>
          <w:p w14:paraId="20B1EF2D" w14:textId="4BB4A64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75</w:t>
            </w:r>
          </w:p>
        </w:tc>
        <w:tc>
          <w:tcPr>
            <w:tcW w:w="3402" w:type="dxa"/>
            <w:shd w:val="clear" w:color="auto" w:fill="auto"/>
          </w:tcPr>
          <w:p w14:paraId="3F61E2B0"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2A09782" w14:textId="77777777" w:rsidTr="00BD425B">
        <w:trPr>
          <w:cantSplit/>
        </w:trPr>
        <w:tc>
          <w:tcPr>
            <w:tcW w:w="709" w:type="dxa"/>
            <w:shd w:val="clear" w:color="auto" w:fill="auto"/>
          </w:tcPr>
          <w:p w14:paraId="6281BE85"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676E1CA" w14:textId="39EE4C5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Gáz utca 19. </w:t>
            </w:r>
          </w:p>
        </w:tc>
        <w:tc>
          <w:tcPr>
            <w:tcW w:w="1134" w:type="dxa"/>
            <w:shd w:val="clear" w:color="auto" w:fill="auto"/>
          </w:tcPr>
          <w:p w14:paraId="39C0C452" w14:textId="05F26A8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8694/2</w:t>
            </w:r>
          </w:p>
        </w:tc>
        <w:tc>
          <w:tcPr>
            <w:tcW w:w="3402" w:type="dxa"/>
            <w:shd w:val="clear" w:color="auto" w:fill="auto"/>
          </w:tcPr>
          <w:p w14:paraId="333851A3" w14:textId="3FECE81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Sportcentrum</w:t>
            </w:r>
          </w:p>
        </w:tc>
      </w:tr>
      <w:tr w:rsidR="00995BFE" w:rsidRPr="00BD425B" w14:paraId="2FE5D975" w14:textId="294248FD" w:rsidTr="00BD425B">
        <w:trPr>
          <w:cantSplit/>
        </w:trPr>
        <w:tc>
          <w:tcPr>
            <w:tcW w:w="709" w:type="dxa"/>
            <w:shd w:val="clear" w:color="auto" w:fill="auto"/>
          </w:tcPr>
          <w:p w14:paraId="50DDCE9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5B3DB04" w14:textId="6602049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Jókai Mór utca 15., </w:t>
            </w:r>
          </w:p>
        </w:tc>
        <w:tc>
          <w:tcPr>
            <w:tcW w:w="1134" w:type="dxa"/>
            <w:shd w:val="clear" w:color="auto" w:fill="auto"/>
          </w:tcPr>
          <w:p w14:paraId="303DEC66" w14:textId="644C811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244</w:t>
            </w:r>
          </w:p>
        </w:tc>
        <w:tc>
          <w:tcPr>
            <w:tcW w:w="3402" w:type="dxa"/>
            <w:shd w:val="clear" w:color="auto" w:fill="auto"/>
          </w:tcPr>
          <w:p w14:paraId="6EF6E90D"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A2B4A5A" w14:textId="11577B15" w:rsidTr="00BD425B">
        <w:trPr>
          <w:cantSplit/>
        </w:trPr>
        <w:tc>
          <w:tcPr>
            <w:tcW w:w="709" w:type="dxa"/>
            <w:shd w:val="clear" w:color="auto" w:fill="auto"/>
          </w:tcPr>
          <w:p w14:paraId="15227A2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FD42F67" w14:textId="490964A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Jókai Mór utca 4. </w:t>
            </w:r>
          </w:p>
        </w:tc>
        <w:tc>
          <w:tcPr>
            <w:tcW w:w="1134" w:type="dxa"/>
            <w:shd w:val="clear" w:color="auto" w:fill="auto"/>
          </w:tcPr>
          <w:p w14:paraId="4DF7613C" w14:textId="40604A2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221</w:t>
            </w:r>
          </w:p>
        </w:tc>
        <w:tc>
          <w:tcPr>
            <w:tcW w:w="3402" w:type="dxa"/>
            <w:shd w:val="clear" w:color="auto" w:fill="auto"/>
          </w:tcPr>
          <w:p w14:paraId="6419828F"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07DDAD4" w14:textId="41B28F0D" w:rsidTr="00BD425B">
        <w:trPr>
          <w:cantSplit/>
        </w:trPr>
        <w:tc>
          <w:tcPr>
            <w:tcW w:w="709" w:type="dxa"/>
            <w:shd w:val="clear" w:color="auto" w:fill="auto"/>
          </w:tcPr>
          <w:p w14:paraId="630A0B25"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9D0208E" w14:textId="79C829C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Jókai Mór utca 9. </w:t>
            </w:r>
          </w:p>
        </w:tc>
        <w:tc>
          <w:tcPr>
            <w:tcW w:w="1134" w:type="dxa"/>
            <w:shd w:val="clear" w:color="auto" w:fill="auto"/>
          </w:tcPr>
          <w:p w14:paraId="66D3FA09" w14:textId="6A13198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251</w:t>
            </w:r>
          </w:p>
        </w:tc>
        <w:tc>
          <w:tcPr>
            <w:tcW w:w="3402" w:type="dxa"/>
            <w:shd w:val="clear" w:color="auto" w:fill="auto"/>
          </w:tcPr>
          <w:p w14:paraId="7A26BD29"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8F01D64" w14:textId="3B33CD20" w:rsidTr="00BD425B">
        <w:trPr>
          <w:cantSplit/>
        </w:trPr>
        <w:tc>
          <w:tcPr>
            <w:tcW w:w="709" w:type="dxa"/>
            <w:shd w:val="clear" w:color="auto" w:fill="auto"/>
          </w:tcPr>
          <w:p w14:paraId="120D1E8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740B86E" w14:textId="4446250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Jókai Mór utca 18. </w:t>
            </w:r>
          </w:p>
        </w:tc>
        <w:tc>
          <w:tcPr>
            <w:tcW w:w="1134" w:type="dxa"/>
            <w:shd w:val="clear" w:color="auto" w:fill="auto"/>
          </w:tcPr>
          <w:p w14:paraId="4E0BE67D" w14:textId="296935E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232</w:t>
            </w:r>
          </w:p>
        </w:tc>
        <w:tc>
          <w:tcPr>
            <w:tcW w:w="3402" w:type="dxa"/>
            <w:shd w:val="clear" w:color="auto" w:fill="auto"/>
          </w:tcPr>
          <w:p w14:paraId="4D51086F"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2EF45C7" w14:textId="38BD72ED" w:rsidTr="00BD425B">
        <w:trPr>
          <w:cantSplit/>
        </w:trPr>
        <w:tc>
          <w:tcPr>
            <w:tcW w:w="709" w:type="dxa"/>
            <w:shd w:val="clear" w:color="auto" w:fill="auto"/>
          </w:tcPr>
          <w:p w14:paraId="4534CE4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EA45F78" w14:textId="2747E2A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Jókai Mór  utca 20.,</w:t>
            </w:r>
          </w:p>
        </w:tc>
        <w:tc>
          <w:tcPr>
            <w:tcW w:w="1134" w:type="dxa"/>
            <w:shd w:val="clear" w:color="auto" w:fill="auto"/>
          </w:tcPr>
          <w:p w14:paraId="5034DB86" w14:textId="67CA054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235</w:t>
            </w:r>
          </w:p>
        </w:tc>
        <w:tc>
          <w:tcPr>
            <w:tcW w:w="3402" w:type="dxa"/>
            <w:shd w:val="clear" w:color="auto" w:fill="auto"/>
          </w:tcPr>
          <w:p w14:paraId="56EEB774"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B5EF040" w14:textId="1F00B050" w:rsidTr="00BD425B">
        <w:trPr>
          <w:cantSplit/>
        </w:trPr>
        <w:tc>
          <w:tcPr>
            <w:tcW w:w="709" w:type="dxa"/>
            <w:shd w:val="clear" w:color="auto" w:fill="auto"/>
          </w:tcPr>
          <w:p w14:paraId="5AD13F0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054AC33" w14:textId="2B00D2F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Juhász Gyula utca 2., </w:t>
            </w:r>
          </w:p>
        </w:tc>
        <w:tc>
          <w:tcPr>
            <w:tcW w:w="1134" w:type="dxa"/>
            <w:shd w:val="clear" w:color="auto" w:fill="auto"/>
          </w:tcPr>
          <w:p w14:paraId="3F8892BF" w14:textId="24BABD6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279</w:t>
            </w:r>
          </w:p>
        </w:tc>
        <w:tc>
          <w:tcPr>
            <w:tcW w:w="3402" w:type="dxa"/>
            <w:shd w:val="clear" w:color="auto" w:fill="auto"/>
          </w:tcPr>
          <w:p w14:paraId="7878B85D"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D3EAF71" w14:textId="4A45B6AE" w:rsidTr="00BD425B">
        <w:trPr>
          <w:cantSplit/>
        </w:trPr>
        <w:tc>
          <w:tcPr>
            <w:tcW w:w="709" w:type="dxa"/>
            <w:shd w:val="clear" w:color="auto" w:fill="auto"/>
          </w:tcPr>
          <w:p w14:paraId="37A0FB04"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433AB47" w14:textId="7A99937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Juhász Gyula utca 3., </w:t>
            </w:r>
          </w:p>
        </w:tc>
        <w:tc>
          <w:tcPr>
            <w:tcW w:w="1134" w:type="dxa"/>
            <w:shd w:val="clear" w:color="auto" w:fill="auto"/>
          </w:tcPr>
          <w:p w14:paraId="42527A13" w14:textId="43AA62B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277</w:t>
            </w:r>
          </w:p>
        </w:tc>
        <w:tc>
          <w:tcPr>
            <w:tcW w:w="3402" w:type="dxa"/>
            <w:shd w:val="clear" w:color="auto" w:fill="auto"/>
          </w:tcPr>
          <w:p w14:paraId="6F7E0474"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C52E8E5" w14:textId="77777777" w:rsidTr="00BD425B">
        <w:trPr>
          <w:cantSplit/>
        </w:trPr>
        <w:tc>
          <w:tcPr>
            <w:tcW w:w="709" w:type="dxa"/>
            <w:shd w:val="clear" w:color="auto" w:fill="auto"/>
          </w:tcPr>
          <w:p w14:paraId="5BB0199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DD1D7F9" w14:textId="5ED9CEB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Késmárki u. 2.</w:t>
            </w:r>
          </w:p>
        </w:tc>
        <w:tc>
          <w:tcPr>
            <w:tcW w:w="1134" w:type="dxa"/>
            <w:shd w:val="clear" w:color="auto" w:fill="auto"/>
          </w:tcPr>
          <w:p w14:paraId="46572E71" w14:textId="64DD66E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10408/6</w:t>
            </w:r>
          </w:p>
        </w:tc>
        <w:tc>
          <w:tcPr>
            <w:tcW w:w="3402" w:type="dxa"/>
            <w:shd w:val="clear" w:color="auto" w:fill="auto"/>
          </w:tcPr>
          <w:p w14:paraId="199D8DBA" w14:textId="1CC18CE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Postahivatal, egykori Karl-villa</w:t>
            </w:r>
          </w:p>
        </w:tc>
      </w:tr>
      <w:tr w:rsidR="00995BFE" w:rsidRPr="00BD425B" w14:paraId="71CE4B17" w14:textId="77777777" w:rsidTr="00BD425B">
        <w:trPr>
          <w:cantSplit/>
        </w:trPr>
        <w:tc>
          <w:tcPr>
            <w:tcW w:w="709" w:type="dxa"/>
            <w:shd w:val="clear" w:color="auto" w:fill="auto"/>
          </w:tcPr>
          <w:p w14:paraId="23BD683E"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454DE34" w14:textId="0E54B90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Késmárki u.17.</w:t>
            </w:r>
          </w:p>
        </w:tc>
        <w:tc>
          <w:tcPr>
            <w:tcW w:w="1134" w:type="dxa"/>
            <w:shd w:val="clear" w:color="auto" w:fill="auto"/>
          </w:tcPr>
          <w:p w14:paraId="36DD35E7" w14:textId="634A269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10398</w:t>
            </w:r>
          </w:p>
        </w:tc>
        <w:tc>
          <w:tcPr>
            <w:tcW w:w="3402" w:type="dxa"/>
            <w:shd w:val="clear" w:color="auto" w:fill="auto"/>
          </w:tcPr>
          <w:p w14:paraId="5F699D8E" w14:textId="2EB756C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Lakóház - pince</w:t>
            </w:r>
          </w:p>
        </w:tc>
      </w:tr>
      <w:tr w:rsidR="00995BFE" w:rsidRPr="00BD425B" w14:paraId="6DE80554" w14:textId="77777777" w:rsidTr="00BD425B">
        <w:trPr>
          <w:cantSplit/>
        </w:trPr>
        <w:tc>
          <w:tcPr>
            <w:tcW w:w="709" w:type="dxa"/>
            <w:shd w:val="clear" w:color="auto" w:fill="auto"/>
          </w:tcPr>
          <w:p w14:paraId="5A8ADAB4"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BF51FAF" w14:textId="4A890E0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Késmárki u.19. </w:t>
            </w:r>
          </w:p>
        </w:tc>
        <w:tc>
          <w:tcPr>
            <w:tcW w:w="1134" w:type="dxa"/>
            <w:shd w:val="clear" w:color="auto" w:fill="auto"/>
          </w:tcPr>
          <w:p w14:paraId="25CD2C75" w14:textId="06EBCE1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10395</w:t>
            </w:r>
          </w:p>
        </w:tc>
        <w:tc>
          <w:tcPr>
            <w:tcW w:w="3402" w:type="dxa"/>
            <w:shd w:val="clear" w:color="auto" w:fill="auto"/>
          </w:tcPr>
          <w:p w14:paraId="4B2F3A9A" w14:textId="1F4D9D3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Lakóház - pince</w:t>
            </w:r>
          </w:p>
        </w:tc>
      </w:tr>
      <w:tr w:rsidR="00995BFE" w:rsidRPr="00BD425B" w14:paraId="71A13B1F" w14:textId="77777777" w:rsidTr="00BD425B">
        <w:trPr>
          <w:cantSplit/>
        </w:trPr>
        <w:tc>
          <w:tcPr>
            <w:tcW w:w="709" w:type="dxa"/>
            <w:shd w:val="clear" w:color="auto" w:fill="auto"/>
          </w:tcPr>
          <w:p w14:paraId="1223B0E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E45ADC8" w14:textId="7F946F6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Késmárki u.21. </w:t>
            </w:r>
          </w:p>
        </w:tc>
        <w:tc>
          <w:tcPr>
            <w:tcW w:w="1134" w:type="dxa"/>
            <w:shd w:val="clear" w:color="auto" w:fill="auto"/>
          </w:tcPr>
          <w:p w14:paraId="5228D022" w14:textId="7C821C3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10394</w:t>
            </w:r>
          </w:p>
        </w:tc>
        <w:tc>
          <w:tcPr>
            <w:tcW w:w="3402" w:type="dxa"/>
            <w:shd w:val="clear" w:color="auto" w:fill="auto"/>
          </w:tcPr>
          <w:p w14:paraId="02C59993" w14:textId="2680DEA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w:t>
            </w:r>
          </w:p>
        </w:tc>
      </w:tr>
      <w:tr w:rsidR="00995BFE" w:rsidRPr="00BD425B" w14:paraId="2BE6D14C" w14:textId="77777777" w:rsidTr="00BD425B">
        <w:trPr>
          <w:cantSplit/>
        </w:trPr>
        <w:tc>
          <w:tcPr>
            <w:tcW w:w="709" w:type="dxa"/>
            <w:shd w:val="clear" w:color="auto" w:fill="auto"/>
          </w:tcPr>
          <w:p w14:paraId="622230C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4B57FD5" w14:textId="38EB0FA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Késmárki u.26.</w:t>
            </w:r>
          </w:p>
        </w:tc>
        <w:tc>
          <w:tcPr>
            <w:tcW w:w="1134" w:type="dxa"/>
            <w:shd w:val="clear" w:color="auto" w:fill="auto"/>
          </w:tcPr>
          <w:p w14:paraId="51F5E3CC" w14:textId="2CC34E3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10466</w:t>
            </w:r>
          </w:p>
        </w:tc>
        <w:tc>
          <w:tcPr>
            <w:tcW w:w="3402" w:type="dxa"/>
            <w:shd w:val="clear" w:color="auto" w:fill="auto"/>
          </w:tcPr>
          <w:p w14:paraId="6130E5A5" w14:textId="5B9D16D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Volt nyaraló</w:t>
            </w:r>
          </w:p>
        </w:tc>
      </w:tr>
      <w:tr w:rsidR="00995BFE" w:rsidRPr="00BD425B" w14:paraId="3B88F4A0" w14:textId="507DCEC6" w:rsidTr="00BD425B">
        <w:trPr>
          <w:cantSplit/>
        </w:trPr>
        <w:tc>
          <w:tcPr>
            <w:tcW w:w="709" w:type="dxa"/>
            <w:shd w:val="clear" w:color="auto" w:fill="auto"/>
          </w:tcPr>
          <w:p w14:paraId="38035CF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8DD4410" w14:textId="3D97004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Koronázó tér, </w:t>
            </w:r>
          </w:p>
        </w:tc>
        <w:tc>
          <w:tcPr>
            <w:tcW w:w="1134" w:type="dxa"/>
            <w:shd w:val="clear" w:color="auto" w:fill="auto"/>
          </w:tcPr>
          <w:p w14:paraId="4036C90B" w14:textId="3CA268B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403, 404,</w:t>
            </w:r>
          </w:p>
        </w:tc>
        <w:tc>
          <w:tcPr>
            <w:tcW w:w="3402" w:type="dxa"/>
            <w:shd w:val="clear" w:color="auto" w:fill="auto"/>
          </w:tcPr>
          <w:p w14:paraId="05726CB5"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66A8693" w14:textId="11C10904" w:rsidTr="00BD425B">
        <w:trPr>
          <w:cantSplit/>
        </w:trPr>
        <w:tc>
          <w:tcPr>
            <w:tcW w:w="709" w:type="dxa"/>
            <w:shd w:val="clear" w:color="auto" w:fill="auto"/>
          </w:tcPr>
          <w:p w14:paraId="7A896FA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01D7DA9" w14:textId="12FCDBF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Koronázó tér 4., </w:t>
            </w:r>
          </w:p>
        </w:tc>
        <w:tc>
          <w:tcPr>
            <w:tcW w:w="1134" w:type="dxa"/>
            <w:shd w:val="clear" w:color="auto" w:fill="auto"/>
          </w:tcPr>
          <w:p w14:paraId="684CB316" w14:textId="7D03B9D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385</w:t>
            </w:r>
          </w:p>
        </w:tc>
        <w:tc>
          <w:tcPr>
            <w:tcW w:w="3402" w:type="dxa"/>
            <w:shd w:val="clear" w:color="auto" w:fill="auto"/>
          </w:tcPr>
          <w:p w14:paraId="358386D7"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BB65AD6" w14:textId="11D8BC47" w:rsidTr="00BD425B">
        <w:trPr>
          <w:cantSplit/>
        </w:trPr>
        <w:tc>
          <w:tcPr>
            <w:tcW w:w="709" w:type="dxa"/>
            <w:shd w:val="clear" w:color="auto" w:fill="auto"/>
          </w:tcPr>
          <w:p w14:paraId="7D35A5E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FB9887F" w14:textId="2425E1E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Koronázó tér 3., </w:t>
            </w:r>
          </w:p>
        </w:tc>
        <w:tc>
          <w:tcPr>
            <w:tcW w:w="1134" w:type="dxa"/>
            <w:shd w:val="clear" w:color="auto" w:fill="auto"/>
          </w:tcPr>
          <w:p w14:paraId="6C84F863" w14:textId="739E8A2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386</w:t>
            </w:r>
          </w:p>
        </w:tc>
        <w:tc>
          <w:tcPr>
            <w:tcW w:w="3402" w:type="dxa"/>
            <w:shd w:val="clear" w:color="auto" w:fill="auto"/>
          </w:tcPr>
          <w:p w14:paraId="42BB9EEC"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BFB4590" w14:textId="32CCA73E" w:rsidTr="00BD425B">
        <w:trPr>
          <w:cantSplit/>
        </w:trPr>
        <w:tc>
          <w:tcPr>
            <w:tcW w:w="709" w:type="dxa"/>
            <w:shd w:val="clear" w:color="auto" w:fill="auto"/>
          </w:tcPr>
          <w:p w14:paraId="7339A991"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DC79065" w14:textId="4E3DB2C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Kossuth Lajos utca 2., </w:t>
            </w:r>
          </w:p>
        </w:tc>
        <w:tc>
          <w:tcPr>
            <w:tcW w:w="1134" w:type="dxa"/>
            <w:shd w:val="clear" w:color="auto" w:fill="auto"/>
          </w:tcPr>
          <w:p w14:paraId="794B2937" w14:textId="2399617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390</w:t>
            </w:r>
          </w:p>
        </w:tc>
        <w:tc>
          <w:tcPr>
            <w:tcW w:w="3402" w:type="dxa"/>
            <w:shd w:val="clear" w:color="auto" w:fill="auto"/>
          </w:tcPr>
          <w:p w14:paraId="7038B163"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78793D4" w14:textId="49FA2830" w:rsidTr="00BD425B">
        <w:trPr>
          <w:cantSplit/>
        </w:trPr>
        <w:tc>
          <w:tcPr>
            <w:tcW w:w="709" w:type="dxa"/>
            <w:shd w:val="clear" w:color="auto" w:fill="auto"/>
          </w:tcPr>
          <w:p w14:paraId="3FD767E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1A87B1B" w14:textId="17EF319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Kossuth Lajos utca 4., </w:t>
            </w:r>
          </w:p>
        </w:tc>
        <w:tc>
          <w:tcPr>
            <w:tcW w:w="1134" w:type="dxa"/>
            <w:shd w:val="clear" w:color="auto" w:fill="auto"/>
          </w:tcPr>
          <w:p w14:paraId="68CBF94E" w14:textId="604A280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393</w:t>
            </w:r>
          </w:p>
        </w:tc>
        <w:tc>
          <w:tcPr>
            <w:tcW w:w="3402" w:type="dxa"/>
            <w:shd w:val="clear" w:color="auto" w:fill="auto"/>
          </w:tcPr>
          <w:p w14:paraId="1CE491A1"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0DA4469" w14:textId="07B39F50" w:rsidTr="00BD425B">
        <w:trPr>
          <w:cantSplit/>
        </w:trPr>
        <w:tc>
          <w:tcPr>
            <w:tcW w:w="709" w:type="dxa"/>
            <w:shd w:val="clear" w:color="auto" w:fill="auto"/>
          </w:tcPr>
          <w:p w14:paraId="6BCE9A1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73ED766" w14:textId="2BE83F2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Kossuth Lajos utca 6., </w:t>
            </w:r>
          </w:p>
        </w:tc>
        <w:tc>
          <w:tcPr>
            <w:tcW w:w="1134" w:type="dxa"/>
            <w:shd w:val="clear" w:color="auto" w:fill="auto"/>
          </w:tcPr>
          <w:p w14:paraId="40F32ACD" w14:textId="1869BF9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394</w:t>
            </w:r>
          </w:p>
        </w:tc>
        <w:tc>
          <w:tcPr>
            <w:tcW w:w="3402" w:type="dxa"/>
            <w:shd w:val="clear" w:color="auto" w:fill="auto"/>
          </w:tcPr>
          <w:p w14:paraId="10F38107"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1AA332A" w14:textId="68A9AF86" w:rsidTr="00BD425B">
        <w:trPr>
          <w:cantSplit/>
        </w:trPr>
        <w:tc>
          <w:tcPr>
            <w:tcW w:w="709" w:type="dxa"/>
            <w:shd w:val="clear" w:color="auto" w:fill="auto"/>
          </w:tcPr>
          <w:p w14:paraId="709ADA0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07F609C" w14:textId="6CD9C37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Kossuth Lajos utca 8., </w:t>
            </w:r>
          </w:p>
        </w:tc>
        <w:tc>
          <w:tcPr>
            <w:tcW w:w="1134" w:type="dxa"/>
            <w:shd w:val="clear" w:color="auto" w:fill="auto"/>
          </w:tcPr>
          <w:p w14:paraId="4A1FAE69" w14:textId="29DBB5C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395</w:t>
            </w:r>
          </w:p>
        </w:tc>
        <w:tc>
          <w:tcPr>
            <w:tcW w:w="3402" w:type="dxa"/>
            <w:shd w:val="clear" w:color="auto" w:fill="auto"/>
          </w:tcPr>
          <w:p w14:paraId="50BF9A8B"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9312AC2" w14:textId="6198B1CB" w:rsidTr="00BD425B">
        <w:trPr>
          <w:cantSplit/>
        </w:trPr>
        <w:tc>
          <w:tcPr>
            <w:tcW w:w="709" w:type="dxa"/>
            <w:shd w:val="clear" w:color="auto" w:fill="auto"/>
          </w:tcPr>
          <w:p w14:paraId="66F7BE1D"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9799AB7" w14:textId="08C375B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Kossuth Lajos utca 14., </w:t>
            </w:r>
          </w:p>
        </w:tc>
        <w:tc>
          <w:tcPr>
            <w:tcW w:w="1134" w:type="dxa"/>
            <w:shd w:val="clear" w:color="auto" w:fill="auto"/>
          </w:tcPr>
          <w:p w14:paraId="1AE5D5C6" w14:textId="4D86D48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415/3</w:t>
            </w:r>
          </w:p>
        </w:tc>
        <w:tc>
          <w:tcPr>
            <w:tcW w:w="3402" w:type="dxa"/>
            <w:shd w:val="clear" w:color="auto" w:fill="auto"/>
          </w:tcPr>
          <w:p w14:paraId="39E996C8"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B73710C" w14:textId="514A4EEC" w:rsidTr="00BD425B">
        <w:trPr>
          <w:cantSplit/>
        </w:trPr>
        <w:tc>
          <w:tcPr>
            <w:tcW w:w="709" w:type="dxa"/>
            <w:shd w:val="clear" w:color="auto" w:fill="auto"/>
          </w:tcPr>
          <w:p w14:paraId="05280C25"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E422ADE" w14:textId="77A5909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Kossuth Lajos utca 16-18., </w:t>
            </w:r>
          </w:p>
        </w:tc>
        <w:tc>
          <w:tcPr>
            <w:tcW w:w="1134" w:type="dxa"/>
            <w:shd w:val="clear" w:color="auto" w:fill="auto"/>
          </w:tcPr>
          <w:p w14:paraId="7CE85516" w14:textId="710F6BC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420. 421</w:t>
            </w:r>
          </w:p>
        </w:tc>
        <w:tc>
          <w:tcPr>
            <w:tcW w:w="3402" w:type="dxa"/>
            <w:shd w:val="clear" w:color="auto" w:fill="auto"/>
          </w:tcPr>
          <w:p w14:paraId="2AC28C87"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31719570" w14:textId="77777777" w:rsidTr="00BD425B">
        <w:trPr>
          <w:cantSplit/>
        </w:trPr>
        <w:tc>
          <w:tcPr>
            <w:tcW w:w="709" w:type="dxa"/>
            <w:shd w:val="clear" w:color="auto" w:fill="auto"/>
          </w:tcPr>
          <w:p w14:paraId="248E15B8"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9E406DC" w14:textId="4C386CF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Krasznai u. 18</w:t>
            </w:r>
          </w:p>
        </w:tc>
        <w:tc>
          <w:tcPr>
            <w:tcW w:w="1134" w:type="dxa"/>
            <w:shd w:val="clear" w:color="auto" w:fill="auto"/>
          </w:tcPr>
          <w:p w14:paraId="3BE83004" w14:textId="2BBA2D7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11961/8</w:t>
            </w:r>
          </w:p>
        </w:tc>
        <w:tc>
          <w:tcPr>
            <w:tcW w:w="3402" w:type="dxa"/>
            <w:shd w:val="clear" w:color="auto" w:fill="auto"/>
          </w:tcPr>
          <w:p w14:paraId="5586DA4D" w14:textId="206EAB8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Lakóház, melléképülettel és pincével</w:t>
            </w:r>
          </w:p>
        </w:tc>
      </w:tr>
      <w:tr w:rsidR="00995BFE" w:rsidRPr="00BD425B" w14:paraId="456ECBAF" w14:textId="77777777" w:rsidTr="00BD425B">
        <w:trPr>
          <w:cantSplit/>
        </w:trPr>
        <w:tc>
          <w:tcPr>
            <w:tcW w:w="709" w:type="dxa"/>
            <w:shd w:val="clear" w:color="auto" w:fill="auto"/>
          </w:tcPr>
          <w:p w14:paraId="6C97C655"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5A0A6BE" w14:textId="3705A560" w:rsidR="00C266CF" w:rsidRPr="00BD425B" w:rsidRDefault="00C266CF" w:rsidP="00BD425B">
            <w:pPr>
              <w:spacing w:after="0" w:line="240" w:lineRule="auto"/>
              <w:jc w:val="both"/>
              <w:rPr>
                <w:rFonts w:ascii="Times New Roman" w:hAnsi="Times New Roman"/>
              </w:rPr>
            </w:pPr>
            <w:r w:rsidRPr="00BD425B">
              <w:rPr>
                <w:rFonts w:ascii="Times New Roman" w:hAnsi="Times New Roman"/>
              </w:rPr>
              <w:t>Kriványi út 38.</w:t>
            </w:r>
          </w:p>
        </w:tc>
        <w:tc>
          <w:tcPr>
            <w:tcW w:w="1134" w:type="dxa"/>
            <w:shd w:val="clear" w:color="auto" w:fill="auto"/>
          </w:tcPr>
          <w:p w14:paraId="4F2974CE" w14:textId="6EA6308F" w:rsidR="00C266CF" w:rsidRPr="00BD425B" w:rsidRDefault="00C266CF" w:rsidP="00BD425B">
            <w:pPr>
              <w:spacing w:after="0" w:line="240" w:lineRule="auto"/>
              <w:jc w:val="both"/>
              <w:rPr>
                <w:rFonts w:ascii="Times New Roman" w:hAnsi="Times New Roman"/>
              </w:rPr>
            </w:pPr>
            <w:r w:rsidRPr="00BD425B">
              <w:rPr>
                <w:rFonts w:ascii="Times New Roman" w:hAnsi="Times New Roman"/>
              </w:rPr>
              <w:t>11549</w:t>
            </w:r>
          </w:p>
        </w:tc>
        <w:tc>
          <w:tcPr>
            <w:tcW w:w="3402" w:type="dxa"/>
            <w:shd w:val="clear" w:color="auto" w:fill="auto"/>
          </w:tcPr>
          <w:p w14:paraId="0472DC01" w14:textId="78A1D23C" w:rsidR="00C266CF" w:rsidRPr="00BD425B" w:rsidRDefault="00C266CF" w:rsidP="00BD425B">
            <w:pPr>
              <w:spacing w:after="0" w:line="240" w:lineRule="auto"/>
              <w:jc w:val="both"/>
              <w:rPr>
                <w:rFonts w:ascii="Times New Roman" w:hAnsi="Times New Roman"/>
              </w:rPr>
            </w:pPr>
            <w:r w:rsidRPr="00BD425B">
              <w:rPr>
                <w:rFonts w:ascii="Times New Roman" w:hAnsi="Times New Roman"/>
              </w:rPr>
              <w:t>Volt présház+ lakóház</w:t>
            </w:r>
          </w:p>
        </w:tc>
      </w:tr>
      <w:tr w:rsidR="00995BFE" w:rsidRPr="00BD425B" w14:paraId="3CEE1B35" w14:textId="77777777" w:rsidTr="00BD425B">
        <w:trPr>
          <w:cantSplit/>
        </w:trPr>
        <w:tc>
          <w:tcPr>
            <w:tcW w:w="709" w:type="dxa"/>
            <w:shd w:val="clear" w:color="auto" w:fill="auto"/>
          </w:tcPr>
          <w:p w14:paraId="459DBF2A"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FBB997B" w14:textId="730B4466" w:rsidR="00C266CF" w:rsidRPr="00BD425B" w:rsidRDefault="00C266CF" w:rsidP="00BD425B">
            <w:pPr>
              <w:spacing w:after="0" w:line="240" w:lineRule="auto"/>
              <w:jc w:val="both"/>
              <w:rPr>
                <w:rFonts w:ascii="Times New Roman" w:hAnsi="Times New Roman"/>
              </w:rPr>
            </w:pPr>
            <w:r w:rsidRPr="00BD425B">
              <w:rPr>
                <w:rFonts w:ascii="Times New Roman" w:hAnsi="Times New Roman"/>
              </w:rPr>
              <w:t>Kriványi út 44.</w:t>
            </w:r>
          </w:p>
        </w:tc>
        <w:tc>
          <w:tcPr>
            <w:tcW w:w="1134" w:type="dxa"/>
            <w:shd w:val="clear" w:color="auto" w:fill="auto"/>
          </w:tcPr>
          <w:p w14:paraId="6AFBDABF" w14:textId="124BFFF5" w:rsidR="00C266CF" w:rsidRPr="00BD425B" w:rsidRDefault="00C266CF" w:rsidP="00BD425B">
            <w:pPr>
              <w:spacing w:after="0" w:line="240" w:lineRule="auto"/>
              <w:jc w:val="both"/>
              <w:rPr>
                <w:rFonts w:ascii="Times New Roman" w:hAnsi="Times New Roman"/>
              </w:rPr>
            </w:pPr>
            <w:r w:rsidRPr="00BD425B">
              <w:rPr>
                <w:rFonts w:ascii="Times New Roman" w:hAnsi="Times New Roman"/>
              </w:rPr>
              <w:t>11561</w:t>
            </w:r>
          </w:p>
        </w:tc>
        <w:tc>
          <w:tcPr>
            <w:tcW w:w="3402" w:type="dxa"/>
            <w:shd w:val="clear" w:color="auto" w:fill="auto"/>
          </w:tcPr>
          <w:p w14:paraId="5B03D423" w14:textId="08A71A12" w:rsidR="00C266CF" w:rsidRPr="00BD425B" w:rsidRDefault="00C266CF" w:rsidP="00BD425B">
            <w:pPr>
              <w:spacing w:after="0" w:line="240" w:lineRule="auto"/>
              <w:jc w:val="both"/>
              <w:rPr>
                <w:rFonts w:ascii="Times New Roman" w:hAnsi="Times New Roman"/>
              </w:rPr>
            </w:pPr>
            <w:r w:rsidRPr="00BD425B">
              <w:rPr>
                <w:rFonts w:ascii="Times New Roman" w:hAnsi="Times New Roman"/>
              </w:rPr>
              <w:t>Nyaraló+ lakóház</w:t>
            </w:r>
          </w:p>
        </w:tc>
      </w:tr>
      <w:tr w:rsidR="00995BFE" w:rsidRPr="00BD425B" w14:paraId="72B401DA" w14:textId="0495D3E4" w:rsidTr="00BD425B">
        <w:trPr>
          <w:cantSplit/>
        </w:trPr>
        <w:tc>
          <w:tcPr>
            <w:tcW w:w="709" w:type="dxa"/>
            <w:shd w:val="clear" w:color="auto" w:fill="auto"/>
          </w:tcPr>
          <w:p w14:paraId="3A265A74"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6C4B07F" w14:textId="4D10849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Lakatos utca 1., </w:t>
            </w:r>
          </w:p>
        </w:tc>
        <w:tc>
          <w:tcPr>
            <w:tcW w:w="1134" w:type="dxa"/>
            <w:shd w:val="clear" w:color="auto" w:fill="auto"/>
          </w:tcPr>
          <w:p w14:paraId="5DECBA7F" w14:textId="2893E6F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129/2</w:t>
            </w:r>
          </w:p>
        </w:tc>
        <w:tc>
          <w:tcPr>
            <w:tcW w:w="3402" w:type="dxa"/>
            <w:shd w:val="clear" w:color="auto" w:fill="auto"/>
          </w:tcPr>
          <w:p w14:paraId="02EE71D4"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4524C5E" w14:textId="109174A3" w:rsidTr="00BD425B">
        <w:trPr>
          <w:cantSplit/>
        </w:trPr>
        <w:tc>
          <w:tcPr>
            <w:tcW w:w="709" w:type="dxa"/>
            <w:shd w:val="clear" w:color="auto" w:fill="auto"/>
          </w:tcPr>
          <w:p w14:paraId="1005CD4A"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EB802D9" w14:textId="71F28C4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Lakatos utca 2., </w:t>
            </w:r>
          </w:p>
        </w:tc>
        <w:tc>
          <w:tcPr>
            <w:tcW w:w="1134" w:type="dxa"/>
            <w:shd w:val="clear" w:color="auto" w:fill="auto"/>
          </w:tcPr>
          <w:p w14:paraId="7FDADBC2" w14:textId="1D7D7B5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106</w:t>
            </w:r>
          </w:p>
        </w:tc>
        <w:tc>
          <w:tcPr>
            <w:tcW w:w="3402" w:type="dxa"/>
            <w:shd w:val="clear" w:color="auto" w:fill="auto"/>
          </w:tcPr>
          <w:p w14:paraId="3734418C"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4A1306D" w14:textId="6AC36868" w:rsidTr="00BD425B">
        <w:trPr>
          <w:cantSplit/>
        </w:trPr>
        <w:tc>
          <w:tcPr>
            <w:tcW w:w="709" w:type="dxa"/>
            <w:shd w:val="clear" w:color="auto" w:fill="auto"/>
          </w:tcPr>
          <w:p w14:paraId="4D81D0F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448B700" w14:textId="5FD2EBF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Lépcső utca 3. </w:t>
            </w:r>
          </w:p>
        </w:tc>
        <w:tc>
          <w:tcPr>
            <w:tcW w:w="1134" w:type="dxa"/>
            <w:shd w:val="clear" w:color="auto" w:fill="auto"/>
          </w:tcPr>
          <w:p w14:paraId="13BD20AB" w14:textId="2764C47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294</w:t>
            </w:r>
          </w:p>
        </w:tc>
        <w:tc>
          <w:tcPr>
            <w:tcW w:w="3402" w:type="dxa"/>
            <w:shd w:val="clear" w:color="auto" w:fill="auto"/>
          </w:tcPr>
          <w:p w14:paraId="658941BC"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9DEDDD1" w14:textId="5DABAEF9" w:rsidTr="00BD425B">
        <w:trPr>
          <w:cantSplit/>
        </w:trPr>
        <w:tc>
          <w:tcPr>
            <w:tcW w:w="709" w:type="dxa"/>
            <w:shd w:val="clear" w:color="auto" w:fill="auto"/>
          </w:tcPr>
          <w:p w14:paraId="6417A04E"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6CB8CA0" w14:textId="052EE83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Liszt Ferenc utca 3., </w:t>
            </w:r>
          </w:p>
        </w:tc>
        <w:tc>
          <w:tcPr>
            <w:tcW w:w="1134" w:type="dxa"/>
            <w:shd w:val="clear" w:color="auto" w:fill="auto"/>
          </w:tcPr>
          <w:p w14:paraId="290CDFEB" w14:textId="47AE4F8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214</w:t>
            </w:r>
          </w:p>
        </w:tc>
        <w:tc>
          <w:tcPr>
            <w:tcW w:w="3402" w:type="dxa"/>
            <w:shd w:val="clear" w:color="auto" w:fill="auto"/>
          </w:tcPr>
          <w:p w14:paraId="1E6472F5"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397A7C05" w14:textId="77777777" w:rsidTr="00BD425B">
        <w:trPr>
          <w:cantSplit/>
        </w:trPr>
        <w:tc>
          <w:tcPr>
            <w:tcW w:w="709" w:type="dxa"/>
            <w:shd w:val="clear" w:color="auto" w:fill="auto"/>
          </w:tcPr>
          <w:p w14:paraId="0FD55BC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72E8929" w14:textId="05C783D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Máriavölgyi út 28.</w:t>
            </w:r>
          </w:p>
        </w:tc>
        <w:tc>
          <w:tcPr>
            <w:tcW w:w="1134" w:type="dxa"/>
            <w:shd w:val="clear" w:color="auto" w:fill="auto"/>
          </w:tcPr>
          <w:p w14:paraId="1F508F49" w14:textId="5218B8E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10934</w:t>
            </w:r>
          </w:p>
        </w:tc>
        <w:tc>
          <w:tcPr>
            <w:tcW w:w="3402" w:type="dxa"/>
            <w:shd w:val="clear" w:color="auto" w:fill="auto"/>
          </w:tcPr>
          <w:p w14:paraId="7095AF7F" w14:textId="19793BF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Nyaraló</w:t>
            </w:r>
          </w:p>
        </w:tc>
      </w:tr>
      <w:tr w:rsidR="00995BFE" w:rsidRPr="00BD425B" w14:paraId="233494BE" w14:textId="77777777" w:rsidTr="00BD425B">
        <w:trPr>
          <w:cantSplit/>
        </w:trPr>
        <w:tc>
          <w:tcPr>
            <w:tcW w:w="709" w:type="dxa"/>
            <w:shd w:val="clear" w:color="auto" w:fill="auto"/>
          </w:tcPr>
          <w:p w14:paraId="09BD755A"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44BBE35" w14:textId="5AFD933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Máriavölgyi út 32. </w:t>
            </w:r>
          </w:p>
        </w:tc>
        <w:tc>
          <w:tcPr>
            <w:tcW w:w="1134" w:type="dxa"/>
            <w:shd w:val="clear" w:color="auto" w:fill="auto"/>
          </w:tcPr>
          <w:p w14:paraId="28CCE028" w14:textId="4D04CEA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10930</w:t>
            </w:r>
          </w:p>
        </w:tc>
        <w:tc>
          <w:tcPr>
            <w:tcW w:w="3402" w:type="dxa"/>
            <w:shd w:val="clear" w:color="auto" w:fill="auto"/>
          </w:tcPr>
          <w:p w14:paraId="56C01D65" w14:textId="4C79200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Nyaraló</w:t>
            </w:r>
          </w:p>
        </w:tc>
      </w:tr>
      <w:tr w:rsidR="00995BFE" w:rsidRPr="00BD425B" w14:paraId="4491E41E" w14:textId="77777777" w:rsidTr="00BD425B">
        <w:trPr>
          <w:cantSplit/>
        </w:trPr>
        <w:tc>
          <w:tcPr>
            <w:tcW w:w="709" w:type="dxa"/>
            <w:shd w:val="clear" w:color="auto" w:fill="auto"/>
          </w:tcPr>
          <w:p w14:paraId="6FEB6CA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5B57135" w14:textId="3E85ADB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Máriavölgyi út 37.</w:t>
            </w:r>
          </w:p>
        </w:tc>
        <w:tc>
          <w:tcPr>
            <w:tcW w:w="1134" w:type="dxa"/>
            <w:shd w:val="clear" w:color="auto" w:fill="auto"/>
          </w:tcPr>
          <w:p w14:paraId="0CC4CCDB" w14:textId="29660DF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11884/2</w:t>
            </w:r>
          </w:p>
        </w:tc>
        <w:tc>
          <w:tcPr>
            <w:tcW w:w="3402" w:type="dxa"/>
            <w:shd w:val="clear" w:color="auto" w:fill="auto"/>
          </w:tcPr>
          <w:p w14:paraId="2A90B175" w14:textId="77777777" w:rsidR="0003222B" w:rsidRPr="00BD425B" w:rsidRDefault="00C266CF" w:rsidP="00BD425B">
            <w:pPr>
              <w:spacing w:after="0" w:line="240" w:lineRule="auto"/>
              <w:jc w:val="both"/>
              <w:rPr>
                <w:rFonts w:ascii="Times New Roman" w:hAnsi="Times New Roman"/>
              </w:rPr>
            </w:pPr>
            <w:r w:rsidRPr="00BD425B">
              <w:rPr>
                <w:rFonts w:ascii="Times New Roman" w:hAnsi="Times New Roman"/>
              </w:rPr>
              <w:t xml:space="preserve">Öreghegyi Borház, </w:t>
            </w:r>
          </w:p>
          <w:p w14:paraId="74F3B5C9" w14:textId="0BF48C2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volt Máriavölgyi Községi Elemi Népiskola</w:t>
            </w:r>
          </w:p>
        </w:tc>
      </w:tr>
      <w:tr w:rsidR="00995BFE" w:rsidRPr="00BD425B" w14:paraId="7A2CE7E6" w14:textId="77777777" w:rsidTr="00BD425B">
        <w:trPr>
          <w:cantSplit/>
        </w:trPr>
        <w:tc>
          <w:tcPr>
            <w:tcW w:w="709" w:type="dxa"/>
            <w:shd w:val="clear" w:color="auto" w:fill="auto"/>
          </w:tcPr>
          <w:p w14:paraId="5F032E1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80B630D" w14:textId="4480B79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Máriavölgyi út 82.</w:t>
            </w:r>
          </w:p>
        </w:tc>
        <w:tc>
          <w:tcPr>
            <w:tcW w:w="1134" w:type="dxa"/>
            <w:shd w:val="clear" w:color="auto" w:fill="auto"/>
          </w:tcPr>
          <w:p w14:paraId="07E39C87" w14:textId="1911392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11042/2</w:t>
            </w:r>
          </w:p>
        </w:tc>
        <w:tc>
          <w:tcPr>
            <w:tcW w:w="3402" w:type="dxa"/>
            <w:shd w:val="clear" w:color="auto" w:fill="auto"/>
          </w:tcPr>
          <w:p w14:paraId="41F8A05D" w14:textId="5009FF37" w:rsidR="00C266CF" w:rsidRPr="00BD425B" w:rsidRDefault="0003222B" w:rsidP="00BD425B">
            <w:pPr>
              <w:spacing w:after="0" w:line="240" w:lineRule="auto"/>
              <w:jc w:val="both"/>
              <w:rPr>
                <w:rFonts w:ascii="Times New Roman" w:eastAsia="SimSun" w:hAnsi="Times New Roman"/>
                <w:lang w:eastAsia="zh-CN"/>
              </w:rPr>
            </w:pPr>
            <w:r w:rsidRPr="00BD425B">
              <w:rPr>
                <w:rFonts w:ascii="Times New Roman" w:hAnsi="Times New Roman"/>
              </w:rPr>
              <w:t>Nyaraló,</w:t>
            </w:r>
            <w:r w:rsidR="00C266CF" w:rsidRPr="00BD425B">
              <w:rPr>
                <w:rFonts w:ascii="Times New Roman" w:hAnsi="Times New Roman"/>
              </w:rPr>
              <w:t>lakóépület melléképülettel, pincével</w:t>
            </w:r>
          </w:p>
        </w:tc>
      </w:tr>
      <w:tr w:rsidR="00995BFE" w:rsidRPr="00BD425B" w14:paraId="2A3715D7" w14:textId="0E9AD515" w:rsidTr="00BD425B">
        <w:trPr>
          <w:cantSplit/>
        </w:trPr>
        <w:tc>
          <w:tcPr>
            <w:tcW w:w="709" w:type="dxa"/>
            <w:shd w:val="clear" w:color="auto" w:fill="auto"/>
          </w:tcPr>
          <w:p w14:paraId="7FE9C939"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5F09954" w14:textId="426F3CB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Marosi Arnold utca 1., </w:t>
            </w:r>
          </w:p>
        </w:tc>
        <w:tc>
          <w:tcPr>
            <w:tcW w:w="1134" w:type="dxa"/>
            <w:shd w:val="clear" w:color="auto" w:fill="auto"/>
          </w:tcPr>
          <w:p w14:paraId="3939DF86" w14:textId="1BD12B1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75</w:t>
            </w:r>
          </w:p>
        </w:tc>
        <w:tc>
          <w:tcPr>
            <w:tcW w:w="3402" w:type="dxa"/>
            <w:shd w:val="clear" w:color="auto" w:fill="auto"/>
          </w:tcPr>
          <w:p w14:paraId="64ED4352"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466D024" w14:textId="7D3C7F92" w:rsidTr="00BD425B">
        <w:trPr>
          <w:cantSplit/>
        </w:trPr>
        <w:tc>
          <w:tcPr>
            <w:tcW w:w="709" w:type="dxa"/>
            <w:shd w:val="clear" w:color="auto" w:fill="auto"/>
          </w:tcPr>
          <w:p w14:paraId="21A10458"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E4DA95B" w14:textId="4E782F4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Marosi Arnold utca 3., </w:t>
            </w:r>
          </w:p>
        </w:tc>
        <w:tc>
          <w:tcPr>
            <w:tcW w:w="1134" w:type="dxa"/>
            <w:shd w:val="clear" w:color="auto" w:fill="auto"/>
          </w:tcPr>
          <w:p w14:paraId="634783EF" w14:textId="7074DE1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78/1</w:t>
            </w:r>
          </w:p>
        </w:tc>
        <w:tc>
          <w:tcPr>
            <w:tcW w:w="3402" w:type="dxa"/>
            <w:shd w:val="clear" w:color="auto" w:fill="auto"/>
          </w:tcPr>
          <w:p w14:paraId="14F6FBA1"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0CCB05F" w14:textId="621FFF11" w:rsidTr="00BD425B">
        <w:trPr>
          <w:cantSplit/>
        </w:trPr>
        <w:tc>
          <w:tcPr>
            <w:tcW w:w="709" w:type="dxa"/>
            <w:shd w:val="clear" w:color="auto" w:fill="auto"/>
          </w:tcPr>
          <w:p w14:paraId="11E1BC3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74BC4E1" w14:textId="1537697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Mátyás király körút 15., </w:t>
            </w:r>
          </w:p>
        </w:tc>
        <w:tc>
          <w:tcPr>
            <w:tcW w:w="1134" w:type="dxa"/>
            <w:shd w:val="clear" w:color="auto" w:fill="auto"/>
          </w:tcPr>
          <w:p w14:paraId="339EC964" w14:textId="21FD808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234</w:t>
            </w:r>
          </w:p>
        </w:tc>
        <w:tc>
          <w:tcPr>
            <w:tcW w:w="3402" w:type="dxa"/>
            <w:shd w:val="clear" w:color="auto" w:fill="auto"/>
          </w:tcPr>
          <w:p w14:paraId="00891622"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A0EE305" w14:textId="2622B97F" w:rsidTr="00BD425B">
        <w:trPr>
          <w:cantSplit/>
        </w:trPr>
        <w:tc>
          <w:tcPr>
            <w:tcW w:w="709" w:type="dxa"/>
            <w:shd w:val="clear" w:color="auto" w:fill="auto"/>
          </w:tcPr>
          <w:p w14:paraId="69BDCC3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7971509" w14:textId="1C2A8F8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Mátyás király körút 21., </w:t>
            </w:r>
          </w:p>
        </w:tc>
        <w:tc>
          <w:tcPr>
            <w:tcW w:w="1134" w:type="dxa"/>
            <w:shd w:val="clear" w:color="auto" w:fill="auto"/>
          </w:tcPr>
          <w:p w14:paraId="50358495" w14:textId="36E2217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60</w:t>
            </w:r>
          </w:p>
        </w:tc>
        <w:tc>
          <w:tcPr>
            <w:tcW w:w="3402" w:type="dxa"/>
            <w:shd w:val="clear" w:color="auto" w:fill="auto"/>
          </w:tcPr>
          <w:p w14:paraId="1D32F7E2"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3B2131B" w14:textId="475C67AA" w:rsidTr="00BD425B">
        <w:trPr>
          <w:cantSplit/>
        </w:trPr>
        <w:tc>
          <w:tcPr>
            <w:tcW w:w="709" w:type="dxa"/>
            <w:shd w:val="clear" w:color="auto" w:fill="auto"/>
          </w:tcPr>
          <w:p w14:paraId="0DDB352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8280E1D" w14:textId="355F5B8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Mátyás király körút 25., </w:t>
            </w:r>
          </w:p>
        </w:tc>
        <w:tc>
          <w:tcPr>
            <w:tcW w:w="1134" w:type="dxa"/>
            <w:shd w:val="clear" w:color="auto" w:fill="auto"/>
          </w:tcPr>
          <w:p w14:paraId="2B9550EF" w14:textId="5E9280A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55</w:t>
            </w:r>
          </w:p>
        </w:tc>
        <w:tc>
          <w:tcPr>
            <w:tcW w:w="3402" w:type="dxa"/>
            <w:shd w:val="clear" w:color="auto" w:fill="auto"/>
          </w:tcPr>
          <w:p w14:paraId="3F01BCB0"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64E27FC" w14:textId="40B07897" w:rsidTr="00BD425B">
        <w:trPr>
          <w:cantSplit/>
        </w:trPr>
        <w:tc>
          <w:tcPr>
            <w:tcW w:w="709" w:type="dxa"/>
            <w:shd w:val="clear" w:color="auto" w:fill="auto"/>
          </w:tcPr>
          <w:p w14:paraId="59D4723A"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193987F" w14:textId="3A7DFC1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Megyeház köz, </w:t>
            </w:r>
          </w:p>
        </w:tc>
        <w:tc>
          <w:tcPr>
            <w:tcW w:w="1134" w:type="dxa"/>
            <w:shd w:val="clear" w:color="auto" w:fill="auto"/>
          </w:tcPr>
          <w:p w14:paraId="58CC23E5" w14:textId="522397A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302</w:t>
            </w:r>
          </w:p>
        </w:tc>
        <w:tc>
          <w:tcPr>
            <w:tcW w:w="3402" w:type="dxa"/>
            <w:shd w:val="clear" w:color="auto" w:fill="auto"/>
          </w:tcPr>
          <w:p w14:paraId="4D0F0BBA"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3349DDCB" w14:textId="5541B45D" w:rsidTr="00BD425B">
        <w:trPr>
          <w:cantSplit/>
        </w:trPr>
        <w:tc>
          <w:tcPr>
            <w:tcW w:w="709" w:type="dxa"/>
            <w:shd w:val="clear" w:color="auto" w:fill="auto"/>
          </w:tcPr>
          <w:p w14:paraId="129BBEA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F60E54F" w14:textId="5842B5D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Megyeház utca 1., </w:t>
            </w:r>
          </w:p>
        </w:tc>
        <w:tc>
          <w:tcPr>
            <w:tcW w:w="1134" w:type="dxa"/>
            <w:shd w:val="clear" w:color="auto" w:fill="auto"/>
          </w:tcPr>
          <w:p w14:paraId="08C206C9" w14:textId="2C83D30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284</w:t>
            </w:r>
          </w:p>
        </w:tc>
        <w:tc>
          <w:tcPr>
            <w:tcW w:w="3402" w:type="dxa"/>
            <w:shd w:val="clear" w:color="auto" w:fill="auto"/>
          </w:tcPr>
          <w:p w14:paraId="54B12CCD"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48ED5B2" w14:textId="2C108639" w:rsidTr="00BD425B">
        <w:trPr>
          <w:cantSplit/>
        </w:trPr>
        <w:tc>
          <w:tcPr>
            <w:tcW w:w="709" w:type="dxa"/>
            <w:shd w:val="clear" w:color="auto" w:fill="auto"/>
          </w:tcPr>
          <w:p w14:paraId="57591EC9"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3CE8346" w14:textId="7CD2E94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Megyeház utca 3., </w:t>
            </w:r>
          </w:p>
        </w:tc>
        <w:tc>
          <w:tcPr>
            <w:tcW w:w="1134" w:type="dxa"/>
            <w:shd w:val="clear" w:color="auto" w:fill="auto"/>
          </w:tcPr>
          <w:p w14:paraId="6EE68B10" w14:textId="59F0900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285</w:t>
            </w:r>
          </w:p>
        </w:tc>
        <w:tc>
          <w:tcPr>
            <w:tcW w:w="3402" w:type="dxa"/>
            <w:shd w:val="clear" w:color="auto" w:fill="auto"/>
          </w:tcPr>
          <w:p w14:paraId="10F9F2B4"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439E5E9" w14:textId="5FE0AD7E" w:rsidTr="00BD425B">
        <w:trPr>
          <w:cantSplit/>
        </w:trPr>
        <w:tc>
          <w:tcPr>
            <w:tcW w:w="709" w:type="dxa"/>
            <w:shd w:val="clear" w:color="auto" w:fill="auto"/>
          </w:tcPr>
          <w:p w14:paraId="1F42125E"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6A8C928" w14:textId="70FD2BF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Megyeház utca 10., </w:t>
            </w:r>
          </w:p>
        </w:tc>
        <w:tc>
          <w:tcPr>
            <w:tcW w:w="1134" w:type="dxa"/>
            <w:shd w:val="clear" w:color="auto" w:fill="auto"/>
          </w:tcPr>
          <w:p w14:paraId="33F02D46" w14:textId="707C70B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313</w:t>
            </w:r>
          </w:p>
        </w:tc>
        <w:tc>
          <w:tcPr>
            <w:tcW w:w="3402" w:type="dxa"/>
            <w:shd w:val="clear" w:color="auto" w:fill="auto"/>
          </w:tcPr>
          <w:p w14:paraId="496CAD43"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FEEA700" w14:textId="693FD228" w:rsidTr="00BD425B">
        <w:trPr>
          <w:cantSplit/>
        </w:trPr>
        <w:tc>
          <w:tcPr>
            <w:tcW w:w="709" w:type="dxa"/>
            <w:shd w:val="clear" w:color="auto" w:fill="auto"/>
          </w:tcPr>
          <w:p w14:paraId="31F643B9"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C360871" w14:textId="5184248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Megyeház utca 16., </w:t>
            </w:r>
          </w:p>
        </w:tc>
        <w:tc>
          <w:tcPr>
            <w:tcW w:w="1134" w:type="dxa"/>
            <w:shd w:val="clear" w:color="auto" w:fill="auto"/>
          </w:tcPr>
          <w:p w14:paraId="118AE3CF" w14:textId="59BD62C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317</w:t>
            </w:r>
          </w:p>
        </w:tc>
        <w:tc>
          <w:tcPr>
            <w:tcW w:w="3402" w:type="dxa"/>
            <w:shd w:val="clear" w:color="auto" w:fill="auto"/>
          </w:tcPr>
          <w:p w14:paraId="506E3B2C"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62A32A52" w14:textId="2FE0DD61" w:rsidTr="00BD425B">
        <w:trPr>
          <w:cantSplit/>
        </w:trPr>
        <w:tc>
          <w:tcPr>
            <w:tcW w:w="709" w:type="dxa"/>
            <w:shd w:val="clear" w:color="auto" w:fill="auto"/>
          </w:tcPr>
          <w:p w14:paraId="04C8E789"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1897D93" w14:textId="502E8B3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Megyeház utca 19., </w:t>
            </w:r>
          </w:p>
        </w:tc>
        <w:tc>
          <w:tcPr>
            <w:tcW w:w="1134" w:type="dxa"/>
            <w:shd w:val="clear" w:color="auto" w:fill="auto"/>
          </w:tcPr>
          <w:p w14:paraId="229A416E" w14:textId="119D075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332/2</w:t>
            </w:r>
          </w:p>
        </w:tc>
        <w:tc>
          <w:tcPr>
            <w:tcW w:w="3402" w:type="dxa"/>
            <w:shd w:val="clear" w:color="auto" w:fill="auto"/>
          </w:tcPr>
          <w:p w14:paraId="60999646"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6EEF6821" w14:textId="7F26D291" w:rsidTr="00BD425B">
        <w:trPr>
          <w:cantSplit/>
        </w:trPr>
        <w:tc>
          <w:tcPr>
            <w:tcW w:w="709" w:type="dxa"/>
            <w:shd w:val="clear" w:color="auto" w:fill="auto"/>
          </w:tcPr>
          <w:p w14:paraId="5375021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89B754A" w14:textId="3DBACDB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Megyeház utca 21., </w:t>
            </w:r>
          </w:p>
        </w:tc>
        <w:tc>
          <w:tcPr>
            <w:tcW w:w="1134" w:type="dxa"/>
            <w:shd w:val="clear" w:color="auto" w:fill="auto"/>
          </w:tcPr>
          <w:p w14:paraId="56F3C90A" w14:textId="3C9F137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331</w:t>
            </w:r>
          </w:p>
        </w:tc>
        <w:tc>
          <w:tcPr>
            <w:tcW w:w="3402" w:type="dxa"/>
            <w:shd w:val="clear" w:color="auto" w:fill="auto"/>
          </w:tcPr>
          <w:p w14:paraId="0F690E66"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6FAF66E" w14:textId="77777777" w:rsidTr="00BD425B">
        <w:trPr>
          <w:cantSplit/>
        </w:trPr>
        <w:tc>
          <w:tcPr>
            <w:tcW w:w="709" w:type="dxa"/>
            <w:shd w:val="clear" w:color="auto" w:fill="auto"/>
          </w:tcPr>
          <w:p w14:paraId="2069016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768500B" w14:textId="589C6C0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Milleniumi út</w:t>
            </w:r>
          </w:p>
        </w:tc>
        <w:tc>
          <w:tcPr>
            <w:tcW w:w="1134" w:type="dxa"/>
            <w:shd w:val="clear" w:color="auto" w:fill="auto"/>
          </w:tcPr>
          <w:p w14:paraId="77D39E98" w14:textId="03E81AB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11807/2</w:t>
            </w:r>
          </w:p>
        </w:tc>
        <w:tc>
          <w:tcPr>
            <w:tcW w:w="3402" w:type="dxa"/>
            <w:shd w:val="clear" w:color="auto" w:fill="auto"/>
          </w:tcPr>
          <w:p w14:paraId="0C781CF1" w14:textId="7A55995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Milleniumi óvoda</w:t>
            </w:r>
          </w:p>
        </w:tc>
      </w:tr>
      <w:tr w:rsidR="00995BFE" w:rsidRPr="00BD425B" w14:paraId="3C9676E2" w14:textId="77777777" w:rsidTr="00BD425B">
        <w:trPr>
          <w:cantSplit/>
        </w:trPr>
        <w:tc>
          <w:tcPr>
            <w:tcW w:w="709" w:type="dxa"/>
            <w:shd w:val="clear" w:color="auto" w:fill="auto"/>
          </w:tcPr>
          <w:p w14:paraId="003C83B9"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C95FB71" w14:textId="21EA299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Nyitrai út 33. </w:t>
            </w:r>
          </w:p>
        </w:tc>
        <w:tc>
          <w:tcPr>
            <w:tcW w:w="1134" w:type="dxa"/>
            <w:shd w:val="clear" w:color="auto" w:fill="auto"/>
          </w:tcPr>
          <w:p w14:paraId="10DBF07A" w14:textId="2F4AE4D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11810</w:t>
            </w:r>
          </w:p>
        </w:tc>
        <w:tc>
          <w:tcPr>
            <w:tcW w:w="3402" w:type="dxa"/>
            <w:shd w:val="clear" w:color="auto" w:fill="auto"/>
          </w:tcPr>
          <w:p w14:paraId="60A532B0" w14:textId="6739FB8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w:t>
            </w:r>
          </w:p>
        </w:tc>
      </w:tr>
      <w:tr w:rsidR="00995BFE" w:rsidRPr="00BD425B" w14:paraId="5BFB1D60" w14:textId="77777777" w:rsidTr="00BD425B">
        <w:trPr>
          <w:cantSplit/>
        </w:trPr>
        <w:tc>
          <w:tcPr>
            <w:tcW w:w="709" w:type="dxa"/>
            <w:shd w:val="clear" w:color="auto" w:fill="auto"/>
          </w:tcPr>
          <w:p w14:paraId="735B99F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C2F493E" w14:textId="3673215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Nyitrai út 35. </w:t>
            </w:r>
          </w:p>
        </w:tc>
        <w:tc>
          <w:tcPr>
            <w:tcW w:w="1134" w:type="dxa"/>
            <w:shd w:val="clear" w:color="auto" w:fill="auto"/>
          </w:tcPr>
          <w:p w14:paraId="5D198A31" w14:textId="79D2E26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11811</w:t>
            </w:r>
          </w:p>
        </w:tc>
        <w:tc>
          <w:tcPr>
            <w:tcW w:w="3402" w:type="dxa"/>
            <w:shd w:val="clear" w:color="auto" w:fill="auto"/>
          </w:tcPr>
          <w:p w14:paraId="37D75C42" w14:textId="2A4403B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w:t>
            </w:r>
          </w:p>
        </w:tc>
      </w:tr>
      <w:tr w:rsidR="00995BFE" w:rsidRPr="00BD425B" w14:paraId="0255C51A" w14:textId="77777777" w:rsidTr="00BD425B">
        <w:trPr>
          <w:cantSplit/>
        </w:trPr>
        <w:tc>
          <w:tcPr>
            <w:tcW w:w="709" w:type="dxa"/>
            <w:shd w:val="clear" w:color="auto" w:fill="auto"/>
          </w:tcPr>
          <w:p w14:paraId="4BA2DE11"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22E051F" w14:textId="0E4FB18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Nyitrai út 37. </w:t>
            </w:r>
          </w:p>
        </w:tc>
        <w:tc>
          <w:tcPr>
            <w:tcW w:w="1134" w:type="dxa"/>
            <w:shd w:val="clear" w:color="auto" w:fill="auto"/>
          </w:tcPr>
          <w:p w14:paraId="7A875305" w14:textId="225AD31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11812</w:t>
            </w:r>
          </w:p>
        </w:tc>
        <w:tc>
          <w:tcPr>
            <w:tcW w:w="3402" w:type="dxa"/>
            <w:shd w:val="clear" w:color="auto" w:fill="auto"/>
          </w:tcPr>
          <w:p w14:paraId="3488E213" w14:textId="1161495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Volt présház</w:t>
            </w:r>
          </w:p>
        </w:tc>
      </w:tr>
      <w:tr w:rsidR="00995BFE" w:rsidRPr="00BD425B" w14:paraId="7D0F4C84" w14:textId="77777777" w:rsidTr="00BD425B">
        <w:trPr>
          <w:cantSplit/>
        </w:trPr>
        <w:tc>
          <w:tcPr>
            <w:tcW w:w="709" w:type="dxa"/>
            <w:shd w:val="clear" w:color="auto" w:fill="auto"/>
          </w:tcPr>
          <w:p w14:paraId="14C7610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FE2CED1" w14:textId="5C48421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Nyitrai út 39. </w:t>
            </w:r>
          </w:p>
        </w:tc>
        <w:tc>
          <w:tcPr>
            <w:tcW w:w="1134" w:type="dxa"/>
            <w:shd w:val="clear" w:color="auto" w:fill="auto"/>
          </w:tcPr>
          <w:p w14:paraId="7B25105F" w14:textId="5B1D176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11813/1</w:t>
            </w:r>
          </w:p>
        </w:tc>
        <w:tc>
          <w:tcPr>
            <w:tcW w:w="3402" w:type="dxa"/>
            <w:shd w:val="clear" w:color="auto" w:fill="auto"/>
          </w:tcPr>
          <w:p w14:paraId="57F214A8" w14:textId="061754C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w:t>
            </w:r>
          </w:p>
        </w:tc>
      </w:tr>
      <w:tr w:rsidR="00995BFE" w:rsidRPr="00BD425B" w14:paraId="49653531" w14:textId="77777777" w:rsidTr="00BD425B">
        <w:trPr>
          <w:cantSplit/>
        </w:trPr>
        <w:tc>
          <w:tcPr>
            <w:tcW w:w="709" w:type="dxa"/>
            <w:shd w:val="clear" w:color="auto" w:fill="auto"/>
          </w:tcPr>
          <w:p w14:paraId="6382D5E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D5461B3" w14:textId="2651DD6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Országzászló tér 2., </w:t>
            </w:r>
          </w:p>
        </w:tc>
        <w:tc>
          <w:tcPr>
            <w:tcW w:w="1134" w:type="dxa"/>
            <w:shd w:val="clear" w:color="auto" w:fill="auto"/>
          </w:tcPr>
          <w:p w14:paraId="1934C9A6" w14:textId="2DA86F9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80</w:t>
            </w:r>
          </w:p>
        </w:tc>
        <w:tc>
          <w:tcPr>
            <w:tcW w:w="3402" w:type="dxa"/>
            <w:shd w:val="clear" w:color="auto" w:fill="auto"/>
          </w:tcPr>
          <w:p w14:paraId="1928B2EF"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81E69AF" w14:textId="77777777" w:rsidTr="00BD425B">
        <w:trPr>
          <w:cantSplit/>
        </w:trPr>
        <w:tc>
          <w:tcPr>
            <w:tcW w:w="709" w:type="dxa"/>
            <w:shd w:val="clear" w:color="auto" w:fill="auto"/>
          </w:tcPr>
          <w:p w14:paraId="4AB685B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735CE45" w14:textId="31CE019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Országzászló tér 3., </w:t>
            </w:r>
          </w:p>
        </w:tc>
        <w:tc>
          <w:tcPr>
            <w:tcW w:w="1134" w:type="dxa"/>
            <w:shd w:val="clear" w:color="auto" w:fill="auto"/>
          </w:tcPr>
          <w:p w14:paraId="46371DC2" w14:textId="4720FDB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114</w:t>
            </w:r>
          </w:p>
        </w:tc>
        <w:tc>
          <w:tcPr>
            <w:tcW w:w="3402" w:type="dxa"/>
            <w:shd w:val="clear" w:color="auto" w:fill="auto"/>
          </w:tcPr>
          <w:p w14:paraId="4B7D7C82"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63BBD5F" w14:textId="77777777" w:rsidTr="00BD425B">
        <w:trPr>
          <w:cantSplit/>
        </w:trPr>
        <w:tc>
          <w:tcPr>
            <w:tcW w:w="709" w:type="dxa"/>
            <w:shd w:val="clear" w:color="auto" w:fill="auto"/>
          </w:tcPr>
          <w:p w14:paraId="2E677D5B"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340D5B6" w14:textId="57B21DD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Oskola utca 11. </w:t>
            </w:r>
          </w:p>
        </w:tc>
        <w:tc>
          <w:tcPr>
            <w:tcW w:w="1134" w:type="dxa"/>
            <w:shd w:val="clear" w:color="auto" w:fill="auto"/>
          </w:tcPr>
          <w:p w14:paraId="79539628" w14:textId="67306C9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262</w:t>
            </w:r>
          </w:p>
        </w:tc>
        <w:tc>
          <w:tcPr>
            <w:tcW w:w="3402" w:type="dxa"/>
            <w:shd w:val="clear" w:color="auto" w:fill="auto"/>
          </w:tcPr>
          <w:p w14:paraId="16B48414"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30AE82F" w14:textId="77777777" w:rsidTr="00BD425B">
        <w:trPr>
          <w:cantSplit/>
        </w:trPr>
        <w:tc>
          <w:tcPr>
            <w:tcW w:w="709" w:type="dxa"/>
            <w:shd w:val="clear" w:color="auto" w:fill="auto"/>
          </w:tcPr>
          <w:p w14:paraId="0A31363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CF8CF0B" w14:textId="3DF96E4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Petőfi Sándor utca 1., </w:t>
            </w:r>
          </w:p>
        </w:tc>
        <w:tc>
          <w:tcPr>
            <w:tcW w:w="1134" w:type="dxa"/>
            <w:shd w:val="clear" w:color="auto" w:fill="auto"/>
          </w:tcPr>
          <w:p w14:paraId="102B994A" w14:textId="2508E95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360</w:t>
            </w:r>
          </w:p>
        </w:tc>
        <w:tc>
          <w:tcPr>
            <w:tcW w:w="3402" w:type="dxa"/>
            <w:shd w:val="clear" w:color="auto" w:fill="auto"/>
          </w:tcPr>
          <w:p w14:paraId="73A45983"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3C8C660" w14:textId="6358E5BF" w:rsidTr="00BD425B">
        <w:trPr>
          <w:cantSplit/>
        </w:trPr>
        <w:tc>
          <w:tcPr>
            <w:tcW w:w="709" w:type="dxa"/>
            <w:shd w:val="clear" w:color="auto" w:fill="auto"/>
          </w:tcPr>
          <w:p w14:paraId="097FE6DB"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305E255" w14:textId="7116B9F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Petőfi Sándor utca 5., </w:t>
            </w:r>
          </w:p>
        </w:tc>
        <w:tc>
          <w:tcPr>
            <w:tcW w:w="1134" w:type="dxa"/>
            <w:shd w:val="clear" w:color="auto" w:fill="auto"/>
          </w:tcPr>
          <w:p w14:paraId="305C640F" w14:textId="4CB2594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418</w:t>
            </w:r>
          </w:p>
        </w:tc>
        <w:tc>
          <w:tcPr>
            <w:tcW w:w="3402" w:type="dxa"/>
            <w:shd w:val="clear" w:color="auto" w:fill="auto"/>
          </w:tcPr>
          <w:p w14:paraId="6472A940"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7A4AFBF" w14:textId="1DD3E66D" w:rsidTr="00BD425B">
        <w:trPr>
          <w:cantSplit/>
        </w:trPr>
        <w:tc>
          <w:tcPr>
            <w:tcW w:w="709" w:type="dxa"/>
            <w:shd w:val="clear" w:color="auto" w:fill="auto"/>
          </w:tcPr>
          <w:p w14:paraId="368F68F6"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86F0F23" w14:textId="56E72DA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Petőfi Sándor utca 14., </w:t>
            </w:r>
          </w:p>
        </w:tc>
        <w:tc>
          <w:tcPr>
            <w:tcW w:w="1134" w:type="dxa"/>
            <w:shd w:val="clear" w:color="auto" w:fill="auto"/>
          </w:tcPr>
          <w:p w14:paraId="732215AC" w14:textId="1697C18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325</w:t>
            </w:r>
          </w:p>
        </w:tc>
        <w:tc>
          <w:tcPr>
            <w:tcW w:w="3402" w:type="dxa"/>
            <w:shd w:val="clear" w:color="auto" w:fill="auto"/>
          </w:tcPr>
          <w:p w14:paraId="653BA5D5"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4D9BE8E" w14:textId="3C55CC19" w:rsidTr="00BD425B">
        <w:trPr>
          <w:cantSplit/>
        </w:trPr>
        <w:tc>
          <w:tcPr>
            <w:tcW w:w="709" w:type="dxa"/>
            <w:shd w:val="clear" w:color="auto" w:fill="auto"/>
          </w:tcPr>
          <w:p w14:paraId="2C4FDEA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3F6F9CB" w14:textId="0E65CA2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Piac tér 14., </w:t>
            </w:r>
          </w:p>
        </w:tc>
        <w:tc>
          <w:tcPr>
            <w:tcW w:w="1134" w:type="dxa"/>
            <w:shd w:val="clear" w:color="auto" w:fill="auto"/>
          </w:tcPr>
          <w:p w14:paraId="6FBFEC54" w14:textId="749B8C6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335/2</w:t>
            </w:r>
          </w:p>
        </w:tc>
        <w:tc>
          <w:tcPr>
            <w:tcW w:w="3402" w:type="dxa"/>
            <w:shd w:val="clear" w:color="auto" w:fill="auto"/>
          </w:tcPr>
          <w:p w14:paraId="4283AE41"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C06B6DB" w14:textId="50C0BEEA" w:rsidTr="00BD425B">
        <w:trPr>
          <w:cantSplit/>
        </w:trPr>
        <w:tc>
          <w:tcPr>
            <w:tcW w:w="709" w:type="dxa"/>
            <w:shd w:val="clear" w:color="auto" w:fill="auto"/>
          </w:tcPr>
          <w:p w14:paraId="2893AAFE"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070374F" w14:textId="6A49B97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Prohászka O. utca 71. </w:t>
            </w:r>
          </w:p>
        </w:tc>
        <w:tc>
          <w:tcPr>
            <w:tcW w:w="1134" w:type="dxa"/>
            <w:shd w:val="clear" w:color="auto" w:fill="auto"/>
          </w:tcPr>
          <w:p w14:paraId="4082072A" w14:textId="295D1D3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595</w:t>
            </w:r>
          </w:p>
        </w:tc>
        <w:tc>
          <w:tcPr>
            <w:tcW w:w="3402" w:type="dxa"/>
            <w:shd w:val="clear" w:color="auto" w:fill="auto"/>
          </w:tcPr>
          <w:p w14:paraId="0D6905E8" w14:textId="7437958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Vasvári Pál Gimnázium</w:t>
            </w:r>
          </w:p>
        </w:tc>
      </w:tr>
      <w:tr w:rsidR="00995BFE" w:rsidRPr="00BD425B" w14:paraId="7D3493B6" w14:textId="1114422B" w:rsidTr="00BD425B">
        <w:trPr>
          <w:cantSplit/>
        </w:trPr>
        <w:tc>
          <w:tcPr>
            <w:tcW w:w="709" w:type="dxa"/>
            <w:shd w:val="clear" w:color="auto" w:fill="auto"/>
          </w:tcPr>
          <w:p w14:paraId="3ED347D5"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8A1AB47" w14:textId="5AE1574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Prohászka Ottokár utca  </w:t>
            </w:r>
          </w:p>
        </w:tc>
        <w:tc>
          <w:tcPr>
            <w:tcW w:w="1134" w:type="dxa"/>
            <w:shd w:val="clear" w:color="auto" w:fill="auto"/>
          </w:tcPr>
          <w:p w14:paraId="245B7C90" w14:textId="11DF3A2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614</w:t>
            </w:r>
          </w:p>
        </w:tc>
        <w:tc>
          <w:tcPr>
            <w:tcW w:w="3402" w:type="dxa"/>
            <w:shd w:val="clear" w:color="auto" w:fill="auto"/>
          </w:tcPr>
          <w:p w14:paraId="513B1787" w14:textId="3BC6DCC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Prohászka Ottokár katolikus templom</w:t>
            </w:r>
          </w:p>
        </w:tc>
      </w:tr>
      <w:tr w:rsidR="00995BFE" w:rsidRPr="00BD425B" w14:paraId="56829883" w14:textId="77777777" w:rsidTr="00BD425B">
        <w:trPr>
          <w:cantSplit/>
        </w:trPr>
        <w:tc>
          <w:tcPr>
            <w:tcW w:w="709" w:type="dxa"/>
            <w:shd w:val="clear" w:color="auto" w:fill="auto"/>
          </w:tcPr>
          <w:p w14:paraId="4690CB74"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BDA0612" w14:textId="4DBF302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Rádió úti lakótelep</w:t>
            </w:r>
          </w:p>
        </w:tc>
        <w:tc>
          <w:tcPr>
            <w:tcW w:w="1134" w:type="dxa"/>
            <w:shd w:val="clear" w:color="auto" w:fill="auto"/>
          </w:tcPr>
          <w:p w14:paraId="3627ADB7" w14:textId="3AA6F3A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6896</w:t>
            </w:r>
          </w:p>
        </w:tc>
        <w:tc>
          <w:tcPr>
            <w:tcW w:w="3402" w:type="dxa"/>
            <w:shd w:val="clear" w:color="auto" w:fill="auto"/>
          </w:tcPr>
          <w:p w14:paraId="2B4022C5" w14:textId="31DD287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Lakóépület</w:t>
            </w:r>
          </w:p>
        </w:tc>
      </w:tr>
      <w:tr w:rsidR="00995BFE" w:rsidRPr="00BD425B" w14:paraId="3FE9E928" w14:textId="630280D0" w:rsidTr="00BD425B">
        <w:trPr>
          <w:cantSplit/>
        </w:trPr>
        <w:tc>
          <w:tcPr>
            <w:tcW w:w="709" w:type="dxa"/>
            <w:shd w:val="clear" w:color="auto" w:fill="auto"/>
          </w:tcPr>
          <w:p w14:paraId="676BCB7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513B3E9" w14:textId="0C65B02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Rádió úti lakótelep</w:t>
            </w:r>
          </w:p>
        </w:tc>
        <w:tc>
          <w:tcPr>
            <w:tcW w:w="1134" w:type="dxa"/>
            <w:shd w:val="clear" w:color="auto" w:fill="auto"/>
          </w:tcPr>
          <w:p w14:paraId="2804D87F" w14:textId="3422882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6885, 6886, 6887</w:t>
            </w:r>
          </w:p>
        </w:tc>
        <w:tc>
          <w:tcPr>
            <w:tcW w:w="3402" w:type="dxa"/>
            <w:shd w:val="clear" w:color="auto" w:fill="auto"/>
          </w:tcPr>
          <w:p w14:paraId="7214A58B" w14:textId="2BCD1EE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Lakóépületek</w:t>
            </w:r>
          </w:p>
        </w:tc>
      </w:tr>
      <w:tr w:rsidR="00995BFE" w:rsidRPr="00BD425B" w14:paraId="41E87F3A" w14:textId="77777777" w:rsidTr="00BD425B">
        <w:trPr>
          <w:cantSplit/>
        </w:trPr>
        <w:tc>
          <w:tcPr>
            <w:tcW w:w="709" w:type="dxa"/>
            <w:shd w:val="clear" w:color="auto" w:fill="auto"/>
          </w:tcPr>
          <w:p w14:paraId="70AD3BF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0E271CF" w14:textId="71A77D6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Rákóczi út 3-5. </w:t>
            </w:r>
          </w:p>
        </w:tc>
        <w:tc>
          <w:tcPr>
            <w:tcW w:w="1134" w:type="dxa"/>
            <w:shd w:val="clear" w:color="auto" w:fill="auto"/>
          </w:tcPr>
          <w:p w14:paraId="4A34EE70" w14:textId="4183F95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8743</w:t>
            </w:r>
          </w:p>
        </w:tc>
        <w:tc>
          <w:tcPr>
            <w:tcW w:w="3402" w:type="dxa"/>
            <w:shd w:val="clear" w:color="auto" w:fill="auto"/>
          </w:tcPr>
          <w:p w14:paraId="6BAC092A" w14:textId="7F008B2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Skála áruház</w:t>
            </w:r>
          </w:p>
        </w:tc>
      </w:tr>
      <w:tr w:rsidR="00995BFE" w:rsidRPr="00BD425B" w14:paraId="71D0C5EB" w14:textId="77777777" w:rsidTr="00BD425B">
        <w:trPr>
          <w:cantSplit/>
        </w:trPr>
        <w:tc>
          <w:tcPr>
            <w:tcW w:w="709" w:type="dxa"/>
            <w:shd w:val="clear" w:color="auto" w:fill="auto"/>
          </w:tcPr>
          <w:p w14:paraId="4B055BFD"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7A6D766" w14:textId="131E4B5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Rákóczi u. 30. </w:t>
            </w:r>
          </w:p>
        </w:tc>
        <w:tc>
          <w:tcPr>
            <w:tcW w:w="1134" w:type="dxa"/>
            <w:shd w:val="clear" w:color="auto" w:fill="auto"/>
          </w:tcPr>
          <w:p w14:paraId="46A21967" w14:textId="0C3BF43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8832</w:t>
            </w:r>
          </w:p>
        </w:tc>
        <w:tc>
          <w:tcPr>
            <w:tcW w:w="3402" w:type="dxa"/>
            <w:shd w:val="clear" w:color="auto" w:fill="auto"/>
          </w:tcPr>
          <w:p w14:paraId="53B56AD8" w14:textId="73138AC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Jézus Szíve templom</w:t>
            </w:r>
          </w:p>
        </w:tc>
      </w:tr>
      <w:tr w:rsidR="00995BFE" w:rsidRPr="00BD425B" w14:paraId="0E9AEFD7" w14:textId="77777777" w:rsidTr="00BD425B">
        <w:trPr>
          <w:cantSplit/>
        </w:trPr>
        <w:tc>
          <w:tcPr>
            <w:tcW w:w="709" w:type="dxa"/>
            <w:shd w:val="clear" w:color="auto" w:fill="auto"/>
          </w:tcPr>
          <w:p w14:paraId="5439110E"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C503069" w14:textId="4FC0277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Rákóczi út 25. </w:t>
            </w:r>
          </w:p>
        </w:tc>
        <w:tc>
          <w:tcPr>
            <w:tcW w:w="1134" w:type="dxa"/>
            <w:shd w:val="clear" w:color="auto" w:fill="auto"/>
          </w:tcPr>
          <w:p w14:paraId="1B5DFC52" w14:textId="19B625F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8865/15</w:t>
            </w:r>
          </w:p>
        </w:tc>
        <w:tc>
          <w:tcPr>
            <w:tcW w:w="3402" w:type="dxa"/>
            <w:shd w:val="clear" w:color="auto" w:fill="auto"/>
          </w:tcPr>
          <w:p w14:paraId="7FA596E6" w14:textId="7BDA6D1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Technika Háza</w:t>
            </w:r>
          </w:p>
        </w:tc>
      </w:tr>
      <w:tr w:rsidR="00995BFE" w:rsidRPr="00BD425B" w14:paraId="6F7DBD77" w14:textId="77777777" w:rsidTr="00BD425B">
        <w:trPr>
          <w:cantSplit/>
        </w:trPr>
        <w:tc>
          <w:tcPr>
            <w:tcW w:w="709" w:type="dxa"/>
            <w:shd w:val="clear" w:color="auto" w:fill="auto"/>
          </w:tcPr>
          <w:p w14:paraId="59F3CD1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90FD3F4" w14:textId="2F42236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Rózsahegyi út 44. </w:t>
            </w:r>
          </w:p>
        </w:tc>
        <w:tc>
          <w:tcPr>
            <w:tcW w:w="1134" w:type="dxa"/>
            <w:shd w:val="clear" w:color="auto" w:fill="auto"/>
          </w:tcPr>
          <w:p w14:paraId="6F43275B" w14:textId="1753FD9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11298/2</w:t>
            </w:r>
          </w:p>
        </w:tc>
        <w:tc>
          <w:tcPr>
            <w:tcW w:w="3402" w:type="dxa"/>
            <w:shd w:val="clear" w:color="auto" w:fill="auto"/>
          </w:tcPr>
          <w:p w14:paraId="7E49C7AA" w14:textId="0C34F41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w:t>
            </w:r>
          </w:p>
        </w:tc>
      </w:tr>
      <w:tr w:rsidR="00995BFE" w:rsidRPr="00BD425B" w14:paraId="262B1948" w14:textId="77777777" w:rsidTr="00BD425B">
        <w:trPr>
          <w:cantSplit/>
        </w:trPr>
        <w:tc>
          <w:tcPr>
            <w:tcW w:w="709" w:type="dxa"/>
            <w:shd w:val="clear" w:color="auto" w:fill="auto"/>
          </w:tcPr>
          <w:p w14:paraId="4A5EEB3A"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672EB69" w14:textId="66849C1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Rózsahegyi út 46. </w:t>
            </w:r>
          </w:p>
        </w:tc>
        <w:tc>
          <w:tcPr>
            <w:tcW w:w="1134" w:type="dxa"/>
            <w:shd w:val="clear" w:color="auto" w:fill="auto"/>
          </w:tcPr>
          <w:p w14:paraId="71BDDEBA" w14:textId="086650F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11299/3</w:t>
            </w:r>
          </w:p>
        </w:tc>
        <w:tc>
          <w:tcPr>
            <w:tcW w:w="3402" w:type="dxa"/>
            <w:shd w:val="clear" w:color="auto" w:fill="auto"/>
          </w:tcPr>
          <w:p w14:paraId="1C167FA2" w14:textId="583BF4C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w:t>
            </w:r>
          </w:p>
        </w:tc>
      </w:tr>
      <w:tr w:rsidR="00995BFE" w:rsidRPr="00BD425B" w14:paraId="5C0A8655" w14:textId="77777777" w:rsidTr="00BD425B">
        <w:trPr>
          <w:cantSplit/>
        </w:trPr>
        <w:tc>
          <w:tcPr>
            <w:tcW w:w="709" w:type="dxa"/>
            <w:shd w:val="clear" w:color="auto" w:fill="auto"/>
          </w:tcPr>
          <w:p w14:paraId="36FAE03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1787340" w14:textId="1FB9A81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Sasvári u.19. </w:t>
            </w:r>
          </w:p>
        </w:tc>
        <w:tc>
          <w:tcPr>
            <w:tcW w:w="1134" w:type="dxa"/>
            <w:shd w:val="clear" w:color="auto" w:fill="auto"/>
          </w:tcPr>
          <w:p w14:paraId="14EA2CDA" w14:textId="30724D0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11158</w:t>
            </w:r>
          </w:p>
        </w:tc>
        <w:tc>
          <w:tcPr>
            <w:tcW w:w="3402" w:type="dxa"/>
            <w:shd w:val="clear" w:color="auto" w:fill="auto"/>
          </w:tcPr>
          <w:p w14:paraId="76C76F6C" w14:textId="2C00E04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Egykori lakóház, nyaraló pincével</w:t>
            </w:r>
          </w:p>
        </w:tc>
      </w:tr>
      <w:tr w:rsidR="00995BFE" w:rsidRPr="00BD425B" w14:paraId="35CD10F6" w14:textId="77777777" w:rsidTr="00BD425B">
        <w:trPr>
          <w:cantSplit/>
        </w:trPr>
        <w:tc>
          <w:tcPr>
            <w:tcW w:w="709" w:type="dxa"/>
            <w:shd w:val="clear" w:color="auto" w:fill="auto"/>
          </w:tcPr>
          <w:p w14:paraId="143DFAF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8D2B67F" w14:textId="6AC0DAAF" w:rsidR="00C266CF" w:rsidRPr="00BD425B" w:rsidRDefault="00C266CF" w:rsidP="00BD425B">
            <w:pPr>
              <w:spacing w:after="0" w:line="240" w:lineRule="auto"/>
              <w:jc w:val="both"/>
              <w:rPr>
                <w:rFonts w:ascii="Times New Roman" w:hAnsi="Times New Roman"/>
              </w:rPr>
            </w:pPr>
            <w:r w:rsidRPr="00BD425B">
              <w:rPr>
                <w:rFonts w:ascii="Times New Roman" w:hAnsi="Times New Roman"/>
              </w:rPr>
              <w:t xml:space="preserve">Szenicei u.5. </w:t>
            </w:r>
          </w:p>
        </w:tc>
        <w:tc>
          <w:tcPr>
            <w:tcW w:w="1134" w:type="dxa"/>
            <w:shd w:val="clear" w:color="auto" w:fill="auto"/>
          </w:tcPr>
          <w:p w14:paraId="36AFDFE8" w14:textId="03925A79" w:rsidR="00C266CF" w:rsidRPr="00BD425B" w:rsidRDefault="00C266CF" w:rsidP="00BD425B">
            <w:pPr>
              <w:spacing w:after="0" w:line="240" w:lineRule="auto"/>
              <w:jc w:val="both"/>
              <w:rPr>
                <w:rFonts w:ascii="Times New Roman" w:hAnsi="Times New Roman"/>
              </w:rPr>
            </w:pPr>
            <w:r w:rsidRPr="00BD425B">
              <w:rPr>
                <w:rFonts w:ascii="Times New Roman" w:hAnsi="Times New Roman"/>
              </w:rPr>
              <w:t>11441</w:t>
            </w:r>
          </w:p>
        </w:tc>
        <w:tc>
          <w:tcPr>
            <w:tcW w:w="3402" w:type="dxa"/>
            <w:shd w:val="clear" w:color="auto" w:fill="auto"/>
          </w:tcPr>
          <w:p w14:paraId="142DA2D9" w14:textId="20A580D7" w:rsidR="00C266CF" w:rsidRPr="00BD425B" w:rsidRDefault="00C266CF" w:rsidP="00BD425B">
            <w:pPr>
              <w:spacing w:after="0" w:line="240" w:lineRule="auto"/>
              <w:jc w:val="both"/>
              <w:rPr>
                <w:rFonts w:ascii="Times New Roman" w:hAnsi="Times New Roman"/>
              </w:rPr>
            </w:pPr>
            <w:r w:rsidRPr="00BD425B">
              <w:rPr>
                <w:rFonts w:ascii="Times New Roman" w:hAnsi="Times New Roman"/>
              </w:rPr>
              <w:t>Lakóház -pince</w:t>
            </w:r>
          </w:p>
        </w:tc>
      </w:tr>
      <w:tr w:rsidR="00995BFE" w:rsidRPr="00BD425B" w14:paraId="21BE8B7F" w14:textId="77777777" w:rsidTr="00BD425B">
        <w:trPr>
          <w:cantSplit/>
        </w:trPr>
        <w:tc>
          <w:tcPr>
            <w:tcW w:w="709" w:type="dxa"/>
            <w:shd w:val="clear" w:color="auto" w:fill="auto"/>
          </w:tcPr>
          <w:p w14:paraId="759FAC28"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99C6336" w14:textId="084C8A61" w:rsidR="00C266CF" w:rsidRPr="00BD425B" w:rsidRDefault="00C266CF" w:rsidP="00BD425B">
            <w:pPr>
              <w:spacing w:after="0" w:line="240" w:lineRule="auto"/>
              <w:jc w:val="both"/>
              <w:rPr>
                <w:rFonts w:ascii="Times New Roman" w:hAnsi="Times New Roman"/>
              </w:rPr>
            </w:pPr>
            <w:r w:rsidRPr="00BD425B">
              <w:rPr>
                <w:rFonts w:ascii="Times New Roman" w:hAnsi="Times New Roman"/>
              </w:rPr>
              <w:t>Szenicei u.8.</w:t>
            </w:r>
          </w:p>
        </w:tc>
        <w:tc>
          <w:tcPr>
            <w:tcW w:w="1134" w:type="dxa"/>
            <w:shd w:val="clear" w:color="auto" w:fill="auto"/>
          </w:tcPr>
          <w:p w14:paraId="4F96B8A7" w14:textId="7B656FA5" w:rsidR="00C266CF" w:rsidRPr="00BD425B" w:rsidRDefault="00C266CF" w:rsidP="00BD425B">
            <w:pPr>
              <w:spacing w:after="0" w:line="240" w:lineRule="auto"/>
              <w:jc w:val="both"/>
              <w:rPr>
                <w:rFonts w:ascii="Times New Roman" w:hAnsi="Times New Roman"/>
              </w:rPr>
            </w:pPr>
            <w:r w:rsidRPr="00BD425B">
              <w:rPr>
                <w:rFonts w:ascii="Times New Roman" w:hAnsi="Times New Roman"/>
              </w:rPr>
              <w:t>11437</w:t>
            </w:r>
          </w:p>
        </w:tc>
        <w:tc>
          <w:tcPr>
            <w:tcW w:w="3402" w:type="dxa"/>
            <w:shd w:val="clear" w:color="auto" w:fill="auto"/>
          </w:tcPr>
          <w:p w14:paraId="6436B4AF" w14:textId="7D7906EC" w:rsidR="00C266CF" w:rsidRPr="00BD425B" w:rsidRDefault="00C266CF" w:rsidP="00BD425B">
            <w:pPr>
              <w:spacing w:after="0" w:line="240" w:lineRule="auto"/>
              <w:jc w:val="both"/>
              <w:rPr>
                <w:rFonts w:ascii="Times New Roman" w:hAnsi="Times New Roman"/>
              </w:rPr>
            </w:pPr>
            <w:r w:rsidRPr="00BD425B">
              <w:rPr>
                <w:rFonts w:ascii="Times New Roman" w:hAnsi="Times New Roman"/>
              </w:rPr>
              <w:t>Lakóház -pince</w:t>
            </w:r>
          </w:p>
        </w:tc>
      </w:tr>
      <w:tr w:rsidR="00995BFE" w:rsidRPr="00BD425B" w14:paraId="720FA9EF" w14:textId="1D1FBA9D" w:rsidTr="00BD425B">
        <w:trPr>
          <w:cantSplit/>
        </w:trPr>
        <w:tc>
          <w:tcPr>
            <w:tcW w:w="709" w:type="dxa"/>
            <w:shd w:val="clear" w:color="auto" w:fill="auto"/>
          </w:tcPr>
          <w:p w14:paraId="26D1A42E"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BA27282" w14:textId="42C1448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Szent István király tér 8., </w:t>
            </w:r>
          </w:p>
        </w:tc>
        <w:tc>
          <w:tcPr>
            <w:tcW w:w="1134" w:type="dxa"/>
            <w:shd w:val="clear" w:color="auto" w:fill="auto"/>
          </w:tcPr>
          <w:p w14:paraId="54D22743" w14:textId="08370B8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345</w:t>
            </w:r>
          </w:p>
        </w:tc>
        <w:tc>
          <w:tcPr>
            <w:tcW w:w="3402" w:type="dxa"/>
            <w:shd w:val="clear" w:color="auto" w:fill="auto"/>
          </w:tcPr>
          <w:p w14:paraId="6546C8EA"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6D5F790D" w14:textId="67969578" w:rsidTr="00BD425B">
        <w:trPr>
          <w:cantSplit/>
        </w:trPr>
        <w:tc>
          <w:tcPr>
            <w:tcW w:w="709" w:type="dxa"/>
            <w:shd w:val="clear" w:color="auto" w:fill="auto"/>
          </w:tcPr>
          <w:p w14:paraId="793E9EC6"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DF72551" w14:textId="23A648E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Szent István király tér 11., </w:t>
            </w:r>
          </w:p>
        </w:tc>
        <w:tc>
          <w:tcPr>
            <w:tcW w:w="1134" w:type="dxa"/>
            <w:shd w:val="clear" w:color="auto" w:fill="auto"/>
          </w:tcPr>
          <w:p w14:paraId="34F91BFE" w14:textId="3D48BC8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327</w:t>
            </w:r>
          </w:p>
        </w:tc>
        <w:tc>
          <w:tcPr>
            <w:tcW w:w="3402" w:type="dxa"/>
            <w:shd w:val="clear" w:color="auto" w:fill="auto"/>
          </w:tcPr>
          <w:p w14:paraId="16F0FBFB"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A81E485" w14:textId="35FF886D" w:rsidTr="00BD425B">
        <w:trPr>
          <w:cantSplit/>
        </w:trPr>
        <w:tc>
          <w:tcPr>
            <w:tcW w:w="709" w:type="dxa"/>
            <w:shd w:val="clear" w:color="auto" w:fill="auto"/>
          </w:tcPr>
          <w:p w14:paraId="1EADEB4E"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2B3E5C2" w14:textId="293466B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Táncsics Mihály utca 2., </w:t>
            </w:r>
          </w:p>
        </w:tc>
        <w:tc>
          <w:tcPr>
            <w:tcW w:w="1134" w:type="dxa"/>
            <w:shd w:val="clear" w:color="auto" w:fill="auto"/>
          </w:tcPr>
          <w:p w14:paraId="2CB26EAC" w14:textId="7289BD6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407</w:t>
            </w:r>
          </w:p>
        </w:tc>
        <w:tc>
          <w:tcPr>
            <w:tcW w:w="3402" w:type="dxa"/>
            <w:shd w:val="clear" w:color="auto" w:fill="auto"/>
          </w:tcPr>
          <w:p w14:paraId="272198F0"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593EC5A" w14:textId="4EF4F2C6" w:rsidTr="00BD425B">
        <w:trPr>
          <w:cantSplit/>
        </w:trPr>
        <w:tc>
          <w:tcPr>
            <w:tcW w:w="709" w:type="dxa"/>
            <w:shd w:val="clear" w:color="auto" w:fill="auto"/>
          </w:tcPr>
          <w:p w14:paraId="68C2BDD0"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428A020" w14:textId="1772B04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Táncsics Mihály utca 6., </w:t>
            </w:r>
          </w:p>
        </w:tc>
        <w:tc>
          <w:tcPr>
            <w:tcW w:w="1134" w:type="dxa"/>
            <w:shd w:val="clear" w:color="auto" w:fill="auto"/>
          </w:tcPr>
          <w:p w14:paraId="15CE86C1" w14:textId="4B29A38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410</w:t>
            </w:r>
          </w:p>
        </w:tc>
        <w:tc>
          <w:tcPr>
            <w:tcW w:w="3402" w:type="dxa"/>
            <w:shd w:val="clear" w:color="auto" w:fill="auto"/>
          </w:tcPr>
          <w:p w14:paraId="261269A0"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72D1F8F" w14:textId="2B6AF4D8" w:rsidTr="00BD425B">
        <w:trPr>
          <w:cantSplit/>
        </w:trPr>
        <w:tc>
          <w:tcPr>
            <w:tcW w:w="709" w:type="dxa"/>
            <w:shd w:val="clear" w:color="auto" w:fill="auto"/>
          </w:tcPr>
          <w:p w14:paraId="0DF6A3B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6DF14C9" w14:textId="52BA6FF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Táncsics Mihály utca 7., </w:t>
            </w:r>
          </w:p>
        </w:tc>
        <w:tc>
          <w:tcPr>
            <w:tcW w:w="1134" w:type="dxa"/>
            <w:shd w:val="clear" w:color="auto" w:fill="auto"/>
          </w:tcPr>
          <w:p w14:paraId="3ACBB630" w14:textId="6C0D3BC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397</w:t>
            </w:r>
          </w:p>
        </w:tc>
        <w:tc>
          <w:tcPr>
            <w:tcW w:w="3402" w:type="dxa"/>
            <w:shd w:val="clear" w:color="auto" w:fill="auto"/>
          </w:tcPr>
          <w:p w14:paraId="413FD484"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4E0065B" w14:textId="48C8A1D2" w:rsidTr="00BD425B">
        <w:trPr>
          <w:cantSplit/>
        </w:trPr>
        <w:tc>
          <w:tcPr>
            <w:tcW w:w="709" w:type="dxa"/>
            <w:shd w:val="clear" w:color="auto" w:fill="auto"/>
          </w:tcPr>
          <w:p w14:paraId="79E51A06"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920A828" w14:textId="379DEC0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Távirda utca 4-6. </w:t>
            </w:r>
          </w:p>
        </w:tc>
        <w:tc>
          <w:tcPr>
            <w:tcW w:w="1134" w:type="dxa"/>
            <w:shd w:val="clear" w:color="auto" w:fill="auto"/>
          </w:tcPr>
          <w:p w14:paraId="45D56901" w14:textId="4075923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484/1</w:t>
            </w:r>
          </w:p>
        </w:tc>
        <w:tc>
          <w:tcPr>
            <w:tcW w:w="3402" w:type="dxa"/>
            <w:shd w:val="clear" w:color="auto" w:fill="auto"/>
          </w:tcPr>
          <w:p w14:paraId="53F4D545" w14:textId="79779D4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Távirda utcai orvosi rendelő</w:t>
            </w:r>
          </w:p>
        </w:tc>
      </w:tr>
      <w:tr w:rsidR="00995BFE" w:rsidRPr="00BD425B" w14:paraId="17E24240" w14:textId="77777777" w:rsidTr="00BD425B">
        <w:trPr>
          <w:cantSplit/>
        </w:trPr>
        <w:tc>
          <w:tcPr>
            <w:tcW w:w="709" w:type="dxa"/>
            <w:shd w:val="clear" w:color="auto" w:fill="auto"/>
          </w:tcPr>
          <w:p w14:paraId="3A3F24ED"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237870D1" w14:textId="612FF2F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 xml:space="preserve">Udvardi út 10. </w:t>
            </w:r>
          </w:p>
        </w:tc>
        <w:tc>
          <w:tcPr>
            <w:tcW w:w="1134" w:type="dxa"/>
            <w:shd w:val="clear" w:color="auto" w:fill="auto"/>
          </w:tcPr>
          <w:p w14:paraId="5E8CB7CC" w14:textId="078847E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11956</w:t>
            </w:r>
          </w:p>
        </w:tc>
        <w:tc>
          <w:tcPr>
            <w:tcW w:w="3402" w:type="dxa"/>
            <w:shd w:val="clear" w:color="auto" w:fill="auto"/>
          </w:tcPr>
          <w:p w14:paraId="5773FDF3" w14:textId="123ADA1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Volt présház</w:t>
            </w:r>
          </w:p>
        </w:tc>
      </w:tr>
      <w:tr w:rsidR="00995BFE" w:rsidRPr="00BD425B" w14:paraId="1BEB7566" w14:textId="77777777" w:rsidTr="00BD425B">
        <w:trPr>
          <w:cantSplit/>
        </w:trPr>
        <w:tc>
          <w:tcPr>
            <w:tcW w:w="709" w:type="dxa"/>
            <w:shd w:val="clear" w:color="auto" w:fill="auto"/>
          </w:tcPr>
          <w:p w14:paraId="5E144519"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AABC498" w14:textId="76CD32D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Udvardi út 12.</w:t>
            </w:r>
          </w:p>
        </w:tc>
        <w:tc>
          <w:tcPr>
            <w:tcW w:w="1134" w:type="dxa"/>
            <w:shd w:val="clear" w:color="auto" w:fill="auto"/>
          </w:tcPr>
          <w:p w14:paraId="3AA1E65E" w14:textId="392357F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11955</w:t>
            </w:r>
          </w:p>
        </w:tc>
        <w:tc>
          <w:tcPr>
            <w:tcW w:w="3402" w:type="dxa"/>
            <w:shd w:val="clear" w:color="auto" w:fill="auto"/>
          </w:tcPr>
          <w:p w14:paraId="700F743F" w14:textId="1BF16E2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w:t>
            </w:r>
          </w:p>
        </w:tc>
      </w:tr>
      <w:tr w:rsidR="00995BFE" w:rsidRPr="00BD425B" w14:paraId="08DC94B3" w14:textId="77777777" w:rsidTr="00BD425B">
        <w:trPr>
          <w:cantSplit/>
        </w:trPr>
        <w:tc>
          <w:tcPr>
            <w:tcW w:w="709" w:type="dxa"/>
            <w:shd w:val="clear" w:color="auto" w:fill="auto"/>
          </w:tcPr>
          <w:p w14:paraId="34E83260"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AE14EE3" w14:textId="181A969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Udvardi út 14.</w:t>
            </w:r>
          </w:p>
        </w:tc>
        <w:tc>
          <w:tcPr>
            <w:tcW w:w="1134" w:type="dxa"/>
            <w:shd w:val="clear" w:color="auto" w:fill="auto"/>
          </w:tcPr>
          <w:p w14:paraId="409C3547" w14:textId="4F101E4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11954/3</w:t>
            </w:r>
          </w:p>
        </w:tc>
        <w:tc>
          <w:tcPr>
            <w:tcW w:w="3402" w:type="dxa"/>
            <w:shd w:val="clear" w:color="auto" w:fill="auto"/>
          </w:tcPr>
          <w:p w14:paraId="43B4C454" w14:textId="3867956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Présház</w:t>
            </w:r>
          </w:p>
        </w:tc>
      </w:tr>
      <w:tr w:rsidR="00995BFE" w:rsidRPr="00BD425B" w14:paraId="427DD7C7" w14:textId="77777777" w:rsidTr="00BD425B">
        <w:trPr>
          <w:cantSplit/>
        </w:trPr>
        <w:tc>
          <w:tcPr>
            <w:tcW w:w="709" w:type="dxa"/>
            <w:shd w:val="clear" w:color="auto" w:fill="auto"/>
          </w:tcPr>
          <w:p w14:paraId="3997D24D"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06BB65B" w14:textId="71D83B9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Úrhidai-Balatoni út sarok</w:t>
            </w:r>
          </w:p>
        </w:tc>
        <w:tc>
          <w:tcPr>
            <w:tcW w:w="1134" w:type="dxa"/>
            <w:shd w:val="clear" w:color="auto" w:fill="auto"/>
          </w:tcPr>
          <w:p w14:paraId="0F3F877F" w14:textId="0F7418C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6872</w:t>
            </w:r>
          </w:p>
        </w:tc>
        <w:tc>
          <w:tcPr>
            <w:tcW w:w="3402" w:type="dxa"/>
            <w:shd w:val="clear" w:color="auto" w:fill="auto"/>
          </w:tcPr>
          <w:p w14:paraId="133DBCBA" w14:textId="73E7783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hAnsi="Times New Roman"/>
              </w:rPr>
              <w:t>Egykori vámház</w:t>
            </w:r>
          </w:p>
        </w:tc>
      </w:tr>
      <w:tr w:rsidR="00995BFE" w:rsidRPr="00BD425B" w14:paraId="088F69DB" w14:textId="77777777" w:rsidTr="00BD425B">
        <w:trPr>
          <w:cantSplit/>
        </w:trPr>
        <w:tc>
          <w:tcPr>
            <w:tcW w:w="709" w:type="dxa"/>
            <w:shd w:val="clear" w:color="auto" w:fill="auto"/>
          </w:tcPr>
          <w:p w14:paraId="5EE82F9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C77603F" w14:textId="5DD73ED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Várfok utca 1., </w:t>
            </w:r>
          </w:p>
        </w:tc>
        <w:tc>
          <w:tcPr>
            <w:tcW w:w="1134" w:type="dxa"/>
            <w:shd w:val="clear" w:color="auto" w:fill="auto"/>
          </w:tcPr>
          <w:p w14:paraId="5AB40BEE" w14:textId="2592971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344</w:t>
            </w:r>
          </w:p>
        </w:tc>
        <w:tc>
          <w:tcPr>
            <w:tcW w:w="3402" w:type="dxa"/>
            <w:shd w:val="clear" w:color="auto" w:fill="auto"/>
          </w:tcPr>
          <w:p w14:paraId="483A8865"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996911C" w14:textId="72A6AC0D" w:rsidTr="00BD425B">
        <w:trPr>
          <w:cantSplit/>
        </w:trPr>
        <w:tc>
          <w:tcPr>
            <w:tcW w:w="709" w:type="dxa"/>
            <w:shd w:val="clear" w:color="auto" w:fill="auto"/>
          </w:tcPr>
          <w:p w14:paraId="3D964267"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5160CC9D" w14:textId="6CEA194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Várkapu utca 2., </w:t>
            </w:r>
          </w:p>
        </w:tc>
        <w:tc>
          <w:tcPr>
            <w:tcW w:w="1134" w:type="dxa"/>
            <w:shd w:val="clear" w:color="auto" w:fill="auto"/>
          </w:tcPr>
          <w:p w14:paraId="19ADCD5D" w14:textId="613FF01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141</w:t>
            </w:r>
          </w:p>
        </w:tc>
        <w:tc>
          <w:tcPr>
            <w:tcW w:w="3402" w:type="dxa"/>
            <w:shd w:val="clear" w:color="auto" w:fill="auto"/>
          </w:tcPr>
          <w:p w14:paraId="7F2375D1"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091A73A" w14:textId="0E6BBFF3" w:rsidTr="00BD425B">
        <w:trPr>
          <w:cantSplit/>
        </w:trPr>
        <w:tc>
          <w:tcPr>
            <w:tcW w:w="709" w:type="dxa"/>
            <w:shd w:val="clear" w:color="auto" w:fill="auto"/>
          </w:tcPr>
          <w:p w14:paraId="2D1E0136"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0498C20" w14:textId="20668BA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1., </w:t>
            </w:r>
          </w:p>
        </w:tc>
        <w:tc>
          <w:tcPr>
            <w:tcW w:w="1134" w:type="dxa"/>
            <w:shd w:val="clear" w:color="auto" w:fill="auto"/>
          </w:tcPr>
          <w:p w14:paraId="5626981B" w14:textId="0485E9C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78/2</w:t>
            </w:r>
          </w:p>
        </w:tc>
        <w:tc>
          <w:tcPr>
            <w:tcW w:w="3402" w:type="dxa"/>
            <w:shd w:val="clear" w:color="auto" w:fill="auto"/>
          </w:tcPr>
          <w:p w14:paraId="56AF8BD7"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BCBAAB1" w14:textId="77777777" w:rsidTr="00BD425B">
        <w:trPr>
          <w:cantSplit/>
        </w:trPr>
        <w:tc>
          <w:tcPr>
            <w:tcW w:w="709" w:type="dxa"/>
            <w:shd w:val="clear" w:color="auto" w:fill="auto"/>
          </w:tcPr>
          <w:p w14:paraId="125C3F9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7FF751D" w14:textId="7161301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2. </w:t>
            </w:r>
          </w:p>
        </w:tc>
        <w:tc>
          <w:tcPr>
            <w:tcW w:w="1134" w:type="dxa"/>
            <w:shd w:val="clear" w:color="auto" w:fill="auto"/>
          </w:tcPr>
          <w:p w14:paraId="1E3CD8C4" w14:textId="387F9C3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8788</w:t>
            </w:r>
          </w:p>
        </w:tc>
        <w:tc>
          <w:tcPr>
            <w:tcW w:w="3402" w:type="dxa"/>
            <w:shd w:val="clear" w:color="auto" w:fill="auto"/>
          </w:tcPr>
          <w:p w14:paraId="1F549B04" w14:textId="1299593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"Vasalóház"</w:t>
            </w:r>
          </w:p>
        </w:tc>
      </w:tr>
      <w:tr w:rsidR="00995BFE" w:rsidRPr="00BD425B" w14:paraId="0A146713" w14:textId="2794AAA6" w:rsidTr="00BD425B">
        <w:trPr>
          <w:cantSplit/>
        </w:trPr>
        <w:tc>
          <w:tcPr>
            <w:tcW w:w="709" w:type="dxa"/>
            <w:shd w:val="clear" w:color="auto" w:fill="auto"/>
          </w:tcPr>
          <w:p w14:paraId="60304BA6"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7EC942CB" w14:textId="558592D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3., </w:t>
            </w:r>
          </w:p>
        </w:tc>
        <w:tc>
          <w:tcPr>
            <w:tcW w:w="1134" w:type="dxa"/>
            <w:shd w:val="clear" w:color="auto" w:fill="auto"/>
          </w:tcPr>
          <w:p w14:paraId="7B81A9D8" w14:textId="02D58CC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81</w:t>
            </w:r>
          </w:p>
        </w:tc>
        <w:tc>
          <w:tcPr>
            <w:tcW w:w="3402" w:type="dxa"/>
            <w:shd w:val="clear" w:color="auto" w:fill="auto"/>
          </w:tcPr>
          <w:p w14:paraId="0D63593B"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48A3408" w14:textId="3762E561" w:rsidTr="00BD425B">
        <w:trPr>
          <w:cantSplit/>
        </w:trPr>
        <w:tc>
          <w:tcPr>
            <w:tcW w:w="709" w:type="dxa"/>
            <w:shd w:val="clear" w:color="auto" w:fill="auto"/>
          </w:tcPr>
          <w:p w14:paraId="350002DB"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BC30B02" w14:textId="2348BBA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7., </w:t>
            </w:r>
          </w:p>
        </w:tc>
        <w:tc>
          <w:tcPr>
            <w:tcW w:w="1134" w:type="dxa"/>
            <w:shd w:val="clear" w:color="auto" w:fill="auto"/>
          </w:tcPr>
          <w:p w14:paraId="021F7887" w14:textId="30AACB5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117</w:t>
            </w:r>
          </w:p>
        </w:tc>
        <w:tc>
          <w:tcPr>
            <w:tcW w:w="3402" w:type="dxa"/>
            <w:shd w:val="clear" w:color="auto" w:fill="auto"/>
          </w:tcPr>
          <w:p w14:paraId="680695E0"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34CED9E" w14:textId="5FB091D5" w:rsidTr="00BD425B">
        <w:trPr>
          <w:cantSplit/>
        </w:trPr>
        <w:tc>
          <w:tcPr>
            <w:tcW w:w="709" w:type="dxa"/>
            <w:shd w:val="clear" w:color="auto" w:fill="auto"/>
          </w:tcPr>
          <w:p w14:paraId="5A9CF93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4FAC464" w14:textId="2521F20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11., </w:t>
            </w:r>
          </w:p>
        </w:tc>
        <w:tc>
          <w:tcPr>
            <w:tcW w:w="1134" w:type="dxa"/>
            <w:shd w:val="clear" w:color="auto" w:fill="auto"/>
          </w:tcPr>
          <w:p w14:paraId="48CF4172" w14:textId="0749612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120</w:t>
            </w:r>
          </w:p>
        </w:tc>
        <w:tc>
          <w:tcPr>
            <w:tcW w:w="3402" w:type="dxa"/>
            <w:shd w:val="clear" w:color="auto" w:fill="auto"/>
          </w:tcPr>
          <w:p w14:paraId="13D781F5"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8C236AE" w14:textId="77777777" w:rsidTr="00BD425B">
        <w:trPr>
          <w:cantSplit/>
        </w:trPr>
        <w:tc>
          <w:tcPr>
            <w:tcW w:w="709" w:type="dxa"/>
            <w:shd w:val="clear" w:color="auto" w:fill="auto"/>
          </w:tcPr>
          <w:p w14:paraId="4EE02CC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0922210A" w14:textId="67374E86"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14-16. </w:t>
            </w:r>
          </w:p>
        </w:tc>
        <w:tc>
          <w:tcPr>
            <w:tcW w:w="1134" w:type="dxa"/>
            <w:shd w:val="clear" w:color="auto" w:fill="auto"/>
          </w:tcPr>
          <w:p w14:paraId="7D5A3B32" w14:textId="4FCC5E5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8766</w:t>
            </w:r>
          </w:p>
        </w:tc>
        <w:tc>
          <w:tcPr>
            <w:tcW w:w="3402" w:type="dxa"/>
            <w:shd w:val="clear" w:color="auto" w:fill="auto"/>
          </w:tcPr>
          <w:p w14:paraId="099DE0B5" w14:textId="6E4D275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Brunszvik Teréz óvoda</w:t>
            </w:r>
          </w:p>
        </w:tc>
      </w:tr>
      <w:tr w:rsidR="00995BFE" w:rsidRPr="00BD425B" w14:paraId="0C1CAF5F" w14:textId="4DA144DB" w:rsidTr="00BD425B">
        <w:trPr>
          <w:cantSplit/>
        </w:trPr>
        <w:tc>
          <w:tcPr>
            <w:tcW w:w="709" w:type="dxa"/>
            <w:shd w:val="clear" w:color="auto" w:fill="auto"/>
          </w:tcPr>
          <w:p w14:paraId="15EC9F39"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944B690" w14:textId="1CCC74AF"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17. </w:t>
            </w:r>
          </w:p>
        </w:tc>
        <w:tc>
          <w:tcPr>
            <w:tcW w:w="1134" w:type="dxa"/>
            <w:shd w:val="clear" w:color="auto" w:fill="auto"/>
          </w:tcPr>
          <w:p w14:paraId="141E4427" w14:textId="732CE7F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127</w:t>
            </w:r>
          </w:p>
        </w:tc>
        <w:tc>
          <w:tcPr>
            <w:tcW w:w="3402" w:type="dxa"/>
            <w:shd w:val="clear" w:color="auto" w:fill="auto"/>
          </w:tcPr>
          <w:p w14:paraId="3EDB6FE2"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3516CB1C" w14:textId="03600147" w:rsidTr="00BD425B">
        <w:trPr>
          <w:cantSplit/>
        </w:trPr>
        <w:tc>
          <w:tcPr>
            <w:tcW w:w="709" w:type="dxa"/>
            <w:shd w:val="clear" w:color="auto" w:fill="auto"/>
          </w:tcPr>
          <w:p w14:paraId="21DABD5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380890F" w14:textId="3950BFB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21., </w:t>
            </w:r>
          </w:p>
        </w:tc>
        <w:tc>
          <w:tcPr>
            <w:tcW w:w="1134" w:type="dxa"/>
            <w:shd w:val="clear" w:color="auto" w:fill="auto"/>
          </w:tcPr>
          <w:p w14:paraId="157AC093" w14:textId="4F20D323"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406</w:t>
            </w:r>
          </w:p>
        </w:tc>
        <w:tc>
          <w:tcPr>
            <w:tcW w:w="3402" w:type="dxa"/>
            <w:shd w:val="clear" w:color="auto" w:fill="auto"/>
          </w:tcPr>
          <w:p w14:paraId="151DC1E9"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6BB1D2F7" w14:textId="31A4B534" w:rsidTr="00BD425B">
        <w:trPr>
          <w:cantSplit/>
        </w:trPr>
        <w:tc>
          <w:tcPr>
            <w:tcW w:w="709" w:type="dxa"/>
            <w:shd w:val="clear" w:color="auto" w:fill="auto"/>
          </w:tcPr>
          <w:p w14:paraId="08B733D8"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67AAFA9" w14:textId="0131180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23., </w:t>
            </w:r>
          </w:p>
        </w:tc>
        <w:tc>
          <w:tcPr>
            <w:tcW w:w="1134" w:type="dxa"/>
            <w:shd w:val="clear" w:color="auto" w:fill="auto"/>
          </w:tcPr>
          <w:p w14:paraId="5FD2EA02" w14:textId="7653A01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409</w:t>
            </w:r>
          </w:p>
        </w:tc>
        <w:tc>
          <w:tcPr>
            <w:tcW w:w="3402" w:type="dxa"/>
            <w:shd w:val="clear" w:color="auto" w:fill="auto"/>
          </w:tcPr>
          <w:p w14:paraId="16C85027"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68D830A6" w14:textId="1DB7ADDB" w:rsidTr="00BD425B">
        <w:trPr>
          <w:cantSplit/>
        </w:trPr>
        <w:tc>
          <w:tcPr>
            <w:tcW w:w="709" w:type="dxa"/>
            <w:shd w:val="clear" w:color="auto" w:fill="auto"/>
          </w:tcPr>
          <w:p w14:paraId="51BF4023"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FF72F24" w14:textId="74E938A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29-31., </w:t>
            </w:r>
          </w:p>
        </w:tc>
        <w:tc>
          <w:tcPr>
            <w:tcW w:w="1134" w:type="dxa"/>
            <w:shd w:val="clear" w:color="auto" w:fill="auto"/>
          </w:tcPr>
          <w:p w14:paraId="6BA41773" w14:textId="1262D74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417</w:t>
            </w:r>
          </w:p>
        </w:tc>
        <w:tc>
          <w:tcPr>
            <w:tcW w:w="3402" w:type="dxa"/>
            <w:shd w:val="clear" w:color="auto" w:fill="auto"/>
          </w:tcPr>
          <w:p w14:paraId="2A955B30"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353025E" w14:textId="77777777" w:rsidTr="00BD425B">
        <w:trPr>
          <w:cantSplit/>
        </w:trPr>
        <w:tc>
          <w:tcPr>
            <w:tcW w:w="709" w:type="dxa"/>
            <w:shd w:val="clear" w:color="auto" w:fill="auto"/>
          </w:tcPr>
          <w:p w14:paraId="2AADBDC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6557F36" w14:textId="162EE9D1"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32. </w:t>
            </w:r>
          </w:p>
        </w:tc>
        <w:tc>
          <w:tcPr>
            <w:tcW w:w="1134" w:type="dxa"/>
            <w:shd w:val="clear" w:color="auto" w:fill="auto"/>
          </w:tcPr>
          <w:p w14:paraId="78FE1C3F" w14:textId="20CCB3C5"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465</w:t>
            </w:r>
          </w:p>
        </w:tc>
        <w:tc>
          <w:tcPr>
            <w:tcW w:w="3402" w:type="dxa"/>
            <w:shd w:val="clear" w:color="auto" w:fill="auto"/>
          </w:tcPr>
          <w:p w14:paraId="478E90BA" w14:textId="681952E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Köztársaság Mozi</w:t>
            </w:r>
          </w:p>
        </w:tc>
      </w:tr>
      <w:tr w:rsidR="00995BFE" w:rsidRPr="00BD425B" w14:paraId="4F5CB5EE" w14:textId="3ED815DB" w:rsidTr="00BD425B">
        <w:trPr>
          <w:cantSplit/>
        </w:trPr>
        <w:tc>
          <w:tcPr>
            <w:tcW w:w="709" w:type="dxa"/>
            <w:shd w:val="clear" w:color="auto" w:fill="auto"/>
          </w:tcPr>
          <w:p w14:paraId="409FDD6A"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8CF2F77" w14:textId="2A39121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Várkörút 35., </w:t>
            </w:r>
          </w:p>
        </w:tc>
        <w:tc>
          <w:tcPr>
            <w:tcW w:w="1134" w:type="dxa"/>
            <w:shd w:val="clear" w:color="auto" w:fill="auto"/>
          </w:tcPr>
          <w:p w14:paraId="4142C9A4" w14:textId="010B514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423</w:t>
            </w:r>
          </w:p>
        </w:tc>
        <w:tc>
          <w:tcPr>
            <w:tcW w:w="3402" w:type="dxa"/>
            <w:shd w:val="clear" w:color="auto" w:fill="auto"/>
          </w:tcPr>
          <w:p w14:paraId="02CB4F19"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DCF34B7" w14:textId="4CA63212" w:rsidTr="00BD425B">
        <w:trPr>
          <w:cantSplit/>
        </w:trPr>
        <w:tc>
          <w:tcPr>
            <w:tcW w:w="709" w:type="dxa"/>
            <w:shd w:val="clear" w:color="auto" w:fill="auto"/>
          </w:tcPr>
          <w:p w14:paraId="5F9E7350"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2BC532A" w14:textId="0EC0AB7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Városház tér 3., </w:t>
            </w:r>
          </w:p>
        </w:tc>
        <w:tc>
          <w:tcPr>
            <w:tcW w:w="1134" w:type="dxa"/>
            <w:shd w:val="clear" w:color="auto" w:fill="auto"/>
          </w:tcPr>
          <w:p w14:paraId="08D22362" w14:textId="26470CB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218</w:t>
            </w:r>
          </w:p>
        </w:tc>
        <w:tc>
          <w:tcPr>
            <w:tcW w:w="3402" w:type="dxa"/>
            <w:shd w:val="clear" w:color="auto" w:fill="auto"/>
          </w:tcPr>
          <w:p w14:paraId="1EDBBB07"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69BB39F" w14:textId="6EA2C7E4" w:rsidTr="00BD425B">
        <w:trPr>
          <w:cantSplit/>
        </w:trPr>
        <w:tc>
          <w:tcPr>
            <w:tcW w:w="709" w:type="dxa"/>
            <w:shd w:val="clear" w:color="auto" w:fill="auto"/>
          </w:tcPr>
          <w:p w14:paraId="7FC9A74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126551B" w14:textId="0AD0504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Vasvári Pál utca 1., </w:t>
            </w:r>
          </w:p>
        </w:tc>
        <w:tc>
          <w:tcPr>
            <w:tcW w:w="1134" w:type="dxa"/>
            <w:shd w:val="clear" w:color="auto" w:fill="auto"/>
          </w:tcPr>
          <w:p w14:paraId="32A8E184" w14:textId="23F1B59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389</w:t>
            </w:r>
          </w:p>
        </w:tc>
        <w:tc>
          <w:tcPr>
            <w:tcW w:w="3402" w:type="dxa"/>
            <w:shd w:val="clear" w:color="auto" w:fill="auto"/>
          </w:tcPr>
          <w:p w14:paraId="75DB798D"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11C902FC" w14:textId="7FD2FC7F" w:rsidTr="00BD425B">
        <w:trPr>
          <w:cantSplit/>
        </w:trPr>
        <w:tc>
          <w:tcPr>
            <w:tcW w:w="709" w:type="dxa"/>
            <w:shd w:val="clear" w:color="auto" w:fill="auto"/>
          </w:tcPr>
          <w:p w14:paraId="2485C45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E4680D4" w14:textId="2EB8465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Vörösmarty tér 1., </w:t>
            </w:r>
          </w:p>
        </w:tc>
        <w:tc>
          <w:tcPr>
            <w:tcW w:w="1134" w:type="dxa"/>
            <w:shd w:val="clear" w:color="auto" w:fill="auto"/>
          </w:tcPr>
          <w:p w14:paraId="2084DBBA" w14:textId="2053177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5730</w:t>
            </w:r>
          </w:p>
        </w:tc>
        <w:tc>
          <w:tcPr>
            <w:tcW w:w="3402" w:type="dxa"/>
            <w:shd w:val="clear" w:color="auto" w:fill="auto"/>
          </w:tcPr>
          <w:p w14:paraId="5C2D9217"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698967F" w14:textId="5B4A633B" w:rsidTr="00BD425B">
        <w:trPr>
          <w:cantSplit/>
        </w:trPr>
        <w:tc>
          <w:tcPr>
            <w:tcW w:w="709" w:type="dxa"/>
            <w:shd w:val="clear" w:color="auto" w:fill="auto"/>
          </w:tcPr>
          <w:p w14:paraId="0FE81716"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7843956" w14:textId="11B35E3D"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Vörösmarty tér 3., </w:t>
            </w:r>
          </w:p>
        </w:tc>
        <w:tc>
          <w:tcPr>
            <w:tcW w:w="1134" w:type="dxa"/>
            <w:shd w:val="clear" w:color="auto" w:fill="auto"/>
          </w:tcPr>
          <w:p w14:paraId="01A427B6" w14:textId="0DABC50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5731</w:t>
            </w:r>
          </w:p>
        </w:tc>
        <w:tc>
          <w:tcPr>
            <w:tcW w:w="3402" w:type="dxa"/>
            <w:shd w:val="clear" w:color="auto" w:fill="auto"/>
          </w:tcPr>
          <w:p w14:paraId="4FCDB755"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4017A73A" w14:textId="21FF1D1C" w:rsidTr="00BD425B">
        <w:trPr>
          <w:cantSplit/>
        </w:trPr>
        <w:tc>
          <w:tcPr>
            <w:tcW w:w="709" w:type="dxa"/>
            <w:shd w:val="clear" w:color="auto" w:fill="auto"/>
          </w:tcPr>
          <w:p w14:paraId="529B159F"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6D26273" w14:textId="3322BD89"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Vörösmarty tér 7., </w:t>
            </w:r>
          </w:p>
        </w:tc>
        <w:tc>
          <w:tcPr>
            <w:tcW w:w="1134" w:type="dxa"/>
            <w:shd w:val="clear" w:color="auto" w:fill="auto"/>
          </w:tcPr>
          <w:p w14:paraId="7C900E57" w14:textId="302FC19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5733</w:t>
            </w:r>
          </w:p>
        </w:tc>
        <w:tc>
          <w:tcPr>
            <w:tcW w:w="3402" w:type="dxa"/>
            <w:shd w:val="clear" w:color="auto" w:fill="auto"/>
          </w:tcPr>
          <w:p w14:paraId="530C7DDB"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0328C22E" w14:textId="21452DBA" w:rsidTr="00BD425B">
        <w:trPr>
          <w:cantSplit/>
        </w:trPr>
        <w:tc>
          <w:tcPr>
            <w:tcW w:w="709" w:type="dxa"/>
            <w:shd w:val="clear" w:color="auto" w:fill="auto"/>
          </w:tcPr>
          <w:p w14:paraId="70B3A13B"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677208E" w14:textId="27123E5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Zichy liget 2., </w:t>
            </w:r>
          </w:p>
        </w:tc>
        <w:tc>
          <w:tcPr>
            <w:tcW w:w="1134" w:type="dxa"/>
            <w:shd w:val="clear" w:color="auto" w:fill="auto"/>
          </w:tcPr>
          <w:p w14:paraId="68B32D9A" w14:textId="0735693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35</w:t>
            </w:r>
          </w:p>
        </w:tc>
        <w:tc>
          <w:tcPr>
            <w:tcW w:w="3402" w:type="dxa"/>
            <w:shd w:val="clear" w:color="auto" w:fill="auto"/>
          </w:tcPr>
          <w:p w14:paraId="75F7F303"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27B5075E" w14:textId="4432AE01" w:rsidTr="00BD425B">
        <w:trPr>
          <w:cantSplit/>
        </w:trPr>
        <w:tc>
          <w:tcPr>
            <w:tcW w:w="709" w:type="dxa"/>
            <w:shd w:val="clear" w:color="auto" w:fill="auto"/>
          </w:tcPr>
          <w:p w14:paraId="6A51FE0C"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4DAE02FA" w14:textId="55E04BB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Zichy liget 8., </w:t>
            </w:r>
          </w:p>
        </w:tc>
        <w:tc>
          <w:tcPr>
            <w:tcW w:w="1134" w:type="dxa"/>
            <w:shd w:val="clear" w:color="auto" w:fill="auto"/>
          </w:tcPr>
          <w:p w14:paraId="5F2A5DB6" w14:textId="221D3754"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28/1</w:t>
            </w:r>
          </w:p>
        </w:tc>
        <w:tc>
          <w:tcPr>
            <w:tcW w:w="3402" w:type="dxa"/>
            <w:shd w:val="clear" w:color="auto" w:fill="auto"/>
          </w:tcPr>
          <w:p w14:paraId="674A3633"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7C47F5AB" w14:textId="250E3A90" w:rsidTr="00BD425B">
        <w:trPr>
          <w:cantSplit/>
        </w:trPr>
        <w:tc>
          <w:tcPr>
            <w:tcW w:w="709" w:type="dxa"/>
            <w:shd w:val="clear" w:color="auto" w:fill="auto"/>
          </w:tcPr>
          <w:p w14:paraId="21728C62"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66E863C2" w14:textId="713B14E2"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Zichy liget 9., </w:t>
            </w:r>
          </w:p>
        </w:tc>
        <w:tc>
          <w:tcPr>
            <w:tcW w:w="1134" w:type="dxa"/>
            <w:shd w:val="clear" w:color="auto" w:fill="auto"/>
          </w:tcPr>
          <w:p w14:paraId="52B7893B" w14:textId="7300654C"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27</w:t>
            </w:r>
          </w:p>
        </w:tc>
        <w:tc>
          <w:tcPr>
            <w:tcW w:w="3402" w:type="dxa"/>
            <w:shd w:val="clear" w:color="auto" w:fill="auto"/>
          </w:tcPr>
          <w:p w14:paraId="2DE97FB4" w14:textId="77777777" w:rsidR="00C266CF" w:rsidRPr="00BD425B" w:rsidRDefault="00C266CF" w:rsidP="00BD425B">
            <w:pPr>
              <w:spacing w:after="0" w:line="240" w:lineRule="auto"/>
              <w:jc w:val="both"/>
              <w:rPr>
                <w:rFonts w:ascii="Times New Roman" w:eastAsia="SimSun" w:hAnsi="Times New Roman"/>
                <w:lang w:eastAsia="zh-CN"/>
              </w:rPr>
            </w:pPr>
          </w:p>
        </w:tc>
      </w:tr>
      <w:tr w:rsidR="00995BFE" w:rsidRPr="00BD425B" w14:paraId="5B53D644" w14:textId="0C66C140" w:rsidTr="00BD425B">
        <w:trPr>
          <w:cantSplit/>
        </w:trPr>
        <w:tc>
          <w:tcPr>
            <w:tcW w:w="709" w:type="dxa"/>
            <w:shd w:val="clear" w:color="auto" w:fill="auto"/>
          </w:tcPr>
          <w:p w14:paraId="6BD52225"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122CCA26" w14:textId="76B34077"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Zsolnai u.</w:t>
            </w:r>
          </w:p>
        </w:tc>
        <w:tc>
          <w:tcPr>
            <w:tcW w:w="1134" w:type="dxa"/>
            <w:shd w:val="clear" w:color="auto" w:fill="auto"/>
          </w:tcPr>
          <w:p w14:paraId="7216CFAC" w14:textId="55BCFCC8"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11893</w:t>
            </w:r>
          </w:p>
        </w:tc>
        <w:tc>
          <w:tcPr>
            <w:tcW w:w="3402" w:type="dxa"/>
            <w:shd w:val="clear" w:color="auto" w:fill="auto"/>
          </w:tcPr>
          <w:p w14:paraId="5D107BBB" w14:textId="4E3A5F8B"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Elektromos elosztó állomás, trafóház</w:t>
            </w:r>
          </w:p>
        </w:tc>
      </w:tr>
      <w:tr w:rsidR="00995BFE" w:rsidRPr="00BD425B" w14:paraId="2276E68A" w14:textId="5C6799B6" w:rsidTr="00BD425B">
        <w:trPr>
          <w:cantSplit/>
        </w:trPr>
        <w:tc>
          <w:tcPr>
            <w:tcW w:w="709" w:type="dxa"/>
            <w:shd w:val="clear" w:color="auto" w:fill="auto"/>
          </w:tcPr>
          <w:p w14:paraId="11D0B551" w14:textId="77777777" w:rsidR="00C266CF" w:rsidRPr="00BD425B" w:rsidRDefault="00C266CF" w:rsidP="006A66EC">
            <w:pPr>
              <w:pStyle w:val="Listaszerbekezds"/>
              <w:numPr>
                <w:ilvl w:val="0"/>
                <w:numId w:val="20"/>
              </w:numPr>
              <w:spacing w:after="0" w:line="240" w:lineRule="auto"/>
              <w:ind w:left="459"/>
              <w:rPr>
                <w:rFonts w:ascii="Times New Roman" w:eastAsia="SimSun" w:hAnsi="Times New Roman"/>
                <w:b/>
                <w:lang w:eastAsia="zh-CN"/>
              </w:rPr>
            </w:pPr>
          </w:p>
        </w:tc>
        <w:tc>
          <w:tcPr>
            <w:tcW w:w="3969" w:type="dxa"/>
            <w:shd w:val="clear" w:color="auto" w:fill="auto"/>
          </w:tcPr>
          <w:p w14:paraId="3A4FCCF7" w14:textId="30703E00"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 xml:space="preserve">Zobori u.1. </w:t>
            </w:r>
          </w:p>
        </w:tc>
        <w:tc>
          <w:tcPr>
            <w:tcW w:w="1134" w:type="dxa"/>
            <w:shd w:val="clear" w:color="auto" w:fill="auto"/>
          </w:tcPr>
          <w:p w14:paraId="1123D750" w14:textId="5D074C0E"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10528/1</w:t>
            </w:r>
          </w:p>
        </w:tc>
        <w:tc>
          <w:tcPr>
            <w:tcW w:w="3402" w:type="dxa"/>
            <w:shd w:val="clear" w:color="auto" w:fill="auto"/>
          </w:tcPr>
          <w:p w14:paraId="0D80C0B9" w14:textId="7BFDAEEA" w:rsidR="00C266CF" w:rsidRPr="00BD425B" w:rsidRDefault="00C266CF" w:rsidP="00BD425B">
            <w:pPr>
              <w:spacing w:after="0" w:line="240" w:lineRule="auto"/>
              <w:jc w:val="both"/>
              <w:rPr>
                <w:rFonts w:ascii="Times New Roman" w:eastAsia="SimSun" w:hAnsi="Times New Roman"/>
                <w:lang w:eastAsia="zh-CN"/>
              </w:rPr>
            </w:pPr>
            <w:r w:rsidRPr="00BD425B">
              <w:rPr>
                <w:rFonts w:ascii="Times New Roman" w:eastAsia="SimSun" w:hAnsi="Times New Roman"/>
                <w:lang w:eastAsia="zh-CN"/>
              </w:rPr>
              <w:t>Lakóház, présház, üzlet melléképülettel, pincével</w:t>
            </w:r>
          </w:p>
        </w:tc>
      </w:tr>
    </w:tbl>
    <w:p w14:paraId="6399DC9A" w14:textId="77777777" w:rsidR="00A263F1" w:rsidRPr="00A84398" w:rsidRDefault="00A263F1" w:rsidP="00F458AC">
      <w:pPr>
        <w:pStyle w:val="Listaszerbekezds"/>
        <w:spacing w:after="0" w:line="240" w:lineRule="auto"/>
        <w:jc w:val="center"/>
        <w:rPr>
          <w:rFonts w:ascii="Times New Roman" w:hAnsi="Times New Roman"/>
        </w:rPr>
      </w:pPr>
      <w:bookmarkStart w:id="2" w:name="_Ref488226570"/>
    </w:p>
    <w:p w14:paraId="716046BA" w14:textId="1BE149EC" w:rsidR="005A1C13" w:rsidRPr="00A84398" w:rsidRDefault="0040730D" w:rsidP="006A66EC">
      <w:pPr>
        <w:pStyle w:val="Listaszerbekezds"/>
        <w:numPr>
          <w:ilvl w:val="3"/>
          <w:numId w:val="4"/>
        </w:numPr>
        <w:spacing w:after="0" w:line="240" w:lineRule="auto"/>
        <w:ind w:left="426"/>
        <w:jc w:val="right"/>
        <w:rPr>
          <w:rFonts w:ascii="Times New Roman" w:hAnsi="Times New Roman"/>
          <w:i/>
        </w:rPr>
      </w:pPr>
      <w:r w:rsidRPr="00A84398">
        <w:rPr>
          <w:rFonts w:ascii="Times New Roman" w:hAnsi="Times New Roman"/>
        </w:rPr>
        <w:br w:type="page"/>
      </w:r>
      <w:bookmarkStart w:id="3" w:name="_Toc52782500"/>
      <w:r w:rsidR="005A1C13" w:rsidRPr="00A84398">
        <w:rPr>
          <w:rFonts w:ascii="Times New Roman" w:hAnsi="Times New Roman"/>
          <w:i/>
        </w:rPr>
        <w:t xml:space="preserve">melléklet a </w:t>
      </w:r>
      <w:r w:rsidR="00715C8E">
        <w:rPr>
          <w:rFonts w:ascii="Times New Roman" w:hAnsi="Times New Roman"/>
          <w:i/>
        </w:rPr>
        <w:t>7</w:t>
      </w:r>
      <w:r w:rsidR="005A1C13" w:rsidRPr="00A84398">
        <w:rPr>
          <w:rFonts w:ascii="Times New Roman" w:hAnsi="Times New Roman"/>
          <w:i/>
        </w:rPr>
        <w:t xml:space="preserve">/2018. </w:t>
      </w:r>
      <w:r w:rsidR="00715C8E">
        <w:rPr>
          <w:rFonts w:ascii="Times New Roman" w:hAnsi="Times New Roman"/>
          <w:i/>
        </w:rPr>
        <w:t>(IV.23.</w:t>
      </w:r>
      <w:r w:rsidR="005A1C13" w:rsidRPr="00A84398">
        <w:rPr>
          <w:rFonts w:ascii="Times New Roman" w:hAnsi="Times New Roman"/>
          <w:i/>
        </w:rPr>
        <w:t>) önkormányzati rendelethez</w:t>
      </w:r>
    </w:p>
    <w:p w14:paraId="15864635" w14:textId="77777777" w:rsidR="005A1C13" w:rsidRPr="00A84398" w:rsidRDefault="005A1C13" w:rsidP="00F458AC">
      <w:pPr>
        <w:pStyle w:val="Listaszerbekezds"/>
        <w:spacing w:line="240" w:lineRule="auto"/>
        <w:ind w:left="284"/>
        <w:jc w:val="center"/>
        <w:rPr>
          <w:rFonts w:ascii="Times New Roman" w:hAnsi="Times New Roman"/>
          <w:b/>
          <w:iCs/>
        </w:rPr>
      </w:pPr>
    </w:p>
    <w:p w14:paraId="5B4023A9" w14:textId="1342D398" w:rsidR="005A1C13" w:rsidRPr="00A84398" w:rsidRDefault="005A1C13" w:rsidP="00F458AC">
      <w:pPr>
        <w:pStyle w:val="Listaszerbekezds"/>
        <w:spacing w:line="240" w:lineRule="auto"/>
        <w:ind w:left="284"/>
        <w:jc w:val="center"/>
        <w:rPr>
          <w:rFonts w:ascii="Times New Roman" w:hAnsi="Times New Roman"/>
          <w:b/>
          <w:iCs/>
        </w:rPr>
      </w:pPr>
      <w:r w:rsidRPr="00A84398">
        <w:rPr>
          <w:rFonts w:ascii="Times New Roman" w:hAnsi="Times New Roman"/>
          <w:b/>
          <w:iCs/>
        </w:rPr>
        <w:t>TÁJ</w:t>
      </w:r>
      <w:r w:rsidR="00625BCD" w:rsidRPr="00A84398">
        <w:rPr>
          <w:rFonts w:ascii="Times New Roman" w:hAnsi="Times New Roman"/>
          <w:b/>
          <w:iCs/>
        </w:rPr>
        <w:t>I</w:t>
      </w:r>
      <w:r w:rsidRPr="00A84398">
        <w:rPr>
          <w:rFonts w:ascii="Times New Roman" w:hAnsi="Times New Roman"/>
          <w:b/>
          <w:iCs/>
        </w:rPr>
        <w:t>- ÉS TERMÉSZETVÉDEL</w:t>
      </w:r>
      <w:bookmarkEnd w:id="3"/>
      <w:r w:rsidRPr="00A84398">
        <w:rPr>
          <w:rFonts w:ascii="Times New Roman" w:hAnsi="Times New Roman"/>
          <w:b/>
          <w:iCs/>
        </w:rPr>
        <w:t>MI ÉRTÉKEK</w:t>
      </w:r>
      <w:r w:rsidR="009D6871" w:rsidRPr="00A84398">
        <w:rPr>
          <w:rFonts w:ascii="Times New Roman" w:hAnsi="Times New Roman"/>
          <w:b/>
          <w:iCs/>
        </w:rPr>
        <w:t xml:space="preserve"> JEGYZÉKE</w:t>
      </w:r>
    </w:p>
    <w:p w14:paraId="43A5CBFD" w14:textId="77777777" w:rsidR="005A1C13" w:rsidRPr="00A84398" w:rsidRDefault="005A1C13" w:rsidP="00F458AC">
      <w:pPr>
        <w:pStyle w:val="Listaszerbekezds"/>
        <w:spacing w:line="240" w:lineRule="auto"/>
        <w:ind w:left="284"/>
        <w:jc w:val="center"/>
        <w:rPr>
          <w:rFonts w:ascii="Times New Roman" w:hAnsi="Times New Roman"/>
          <w:b/>
          <w:iCs/>
        </w:rPr>
      </w:pPr>
    </w:p>
    <w:p w14:paraId="4A8F7F14" w14:textId="77777777" w:rsidR="005A1C13" w:rsidRPr="00A84398" w:rsidRDefault="005A1C13" w:rsidP="006A66EC">
      <w:pPr>
        <w:pStyle w:val="Listaszerbekezds"/>
        <w:numPr>
          <w:ilvl w:val="6"/>
          <w:numId w:val="7"/>
        </w:numPr>
        <w:tabs>
          <w:tab w:val="clear" w:pos="2520"/>
          <w:tab w:val="num" w:pos="284"/>
        </w:tabs>
        <w:spacing w:after="0" w:line="240" w:lineRule="auto"/>
        <w:ind w:left="425" w:hanging="357"/>
        <w:contextualSpacing w:val="0"/>
        <w:rPr>
          <w:rFonts w:ascii="Times New Roman" w:hAnsi="Times New Roman"/>
          <w:b/>
        </w:rPr>
      </w:pPr>
      <w:r w:rsidRPr="00A84398">
        <w:rPr>
          <w:rFonts w:ascii="Times New Roman" w:hAnsi="Times New Roman"/>
          <w:b/>
        </w:rPr>
        <w:t>Országos jelentőségű természetvédelmi területek:</w:t>
      </w:r>
    </w:p>
    <w:p w14:paraId="7E0AF7C1" w14:textId="77777777" w:rsidR="005A1C13" w:rsidRPr="00A84398" w:rsidRDefault="005A1C13" w:rsidP="006A66EC">
      <w:pPr>
        <w:numPr>
          <w:ilvl w:val="0"/>
          <w:numId w:val="24"/>
        </w:numPr>
        <w:spacing w:after="0" w:line="240" w:lineRule="auto"/>
        <w:ind w:left="1134"/>
        <w:jc w:val="both"/>
        <w:rPr>
          <w:rFonts w:ascii="Times New Roman" w:hAnsi="Times New Roman"/>
        </w:rPr>
      </w:pPr>
      <w:r w:rsidRPr="00A84398">
        <w:rPr>
          <w:rFonts w:ascii="Times New Roman" w:hAnsi="Times New Roman"/>
        </w:rPr>
        <w:t>Sárréti Tájvédelmi Körzet</w:t>
      </w:r>
    </w:p>
    <w:p w14:paraId="05CFB0FC" w14:textId="77777777" w:rsidR="005A1C13" w:rsidRPr="00A84398" w:rsidRDefault="005A1C13" w:rsidP="006A66EC">
      <w:pPr>
        <w:numPr>
          <w:ilvl w:val="0"/>
          <w:numId w:val="24"/>
        </w:numPr>
        <w:spacing w:after="0" w:line="240" w:lineRule="auto"/>
        <w:ind w:left="1134"/>
        <w:jc w:val="both"/>
        <w:rPr>
          <w:rFonts w:ascii="Times New Roman" w:hAnsi="Times New Roman"/>
        </w:rPr>
      </w:pPr>
      <w:r w:rsidRPr="00A84398">
        <w:rPr>
          <w:rFonts w:ascii="Times New Roman" w:hAnsi="Times New Roman"/>
        </w:rPr>
        <w:t>Sóstói Homokbánya Természetvédelmi Terület</w:t>
      </w:r>
    </w:p>
    <w:p w14:paraId="0BC56F6B" w14:textId="77777777" w:rsidR="005A1C13" w:rsidRPr="00A84398" w:rsidRDefault="005A1C13" w:rsidP="006A66EC">
      <w:pPr>
        <w:numPr>
          <w:ilvl w:val="0"/>
          <w:numId w:val="24"/>
        </w:numPr>
        <w:spacing w:after="0" w:line="240" w:lineRule="auto"/>
        <w:ind w:left="1134"/>
        <w:jc w:val="both"/>
        <w:rPr>
          <w:rFonts w:ascii="Times New Roman" w:hAnsi="Times New Roman"/>
        </w:rPr>
      </w:pPr>
      <w:r w:rsidRPr="00A84398">
        <w:rPr>
          <w:rFonts w:ascii="Times New Roman" w:hAnsi="Times New Roman"/>
        </w:rPr>
        <w:t>Dinnyési-Fertő Természetvédelmi Terület</w:t>
      </w:r>
    </w:p>
    <w:p w14:paraId="3050145E" w14:textId="77777777" w:rsidR="005A1C13" w:rsidRPr="00A84398" w:rsidRDefault="005A1C13" w:rsidP="00F458AC">
      <w:pPr>
        <w:spacing w:after="0" w:line="240" w:lineRule="auto"/>
        <w:ind w:left="1531"/>
        <w:jc w:val="both"/>
        <w:rPr>
          <w:rFonts w:ascii="Times New Roman" w:hAnsi="Times New Roman"/>
        </w:rPr>
      </w:pPr>
    </w:p>
    <w:p w14:paraId="0B2A3258" w14:textId="206C3AB6" w:rsidR="005A1C13" w:rsidRPr="00A84398" w:rsidRDefault="005A1C13" w:rsidP="006A66EC">
      <w:pPr>
        <w:pStyle w:val="Listaszerbekezds"/>
        <w:numPr>
          <w:ilvl w:val="6"/>
          <w:numId w:val="7"/>
        </w:numPr>
        <w:tabs>
          <w:tab w:val="clear" w:pos="2520"/>
          <w:tab w:val="num" w:pos="284"/>
        </w:tabs>
        <w:spacing w:after="0" w:line="240" w:lineRule="auto"/>
        <w:ind w:left="425" w:hanging="357"/>
        <w:contextualSpacing w:val="0"/>
        <w:rPr>
          <w:rFonts w:ascii="Times New Roman" w:hAnsi="Times New Roman"/>
          <w:b/>
        </w:rPr>
      </w:pPr>
      <w:r w:rsidRPr="00A84398">
        <w:rPr>
          <w:rFonts w:ascii="Times New Roman" w:hAnsi="Times New Roman"/>
          <w:b/>
        </w:rPr>
        <w:t>Helyi védelem</w:t>
      </w:r>
      <w:r w:rsidR="00FE2655" w:rsidRPr="00A84398">
        <w:rPr>
          <w:rFonts w:ascii="Times New Roman" w:hAnsi="Times New Roman"/>
          <w:b/>
        </w:rPr>
        <w:t xml:space="preserve"> alatt álló</w:t>
      </w:r>
      <w:r w:rsidRPr="00A84398">
        <w:rPr>
          <w:rFonts w:ascii="Times New Roman" w:hAnsi="Times New Roman"/>
          <w:b/>
        </w:rPr>
        <w:t xml:space="preserve"> természeti területek</w:t>
      </w:r>
    </w:p>
    <w:p w14:paraId="6CDA056D" w14:textId="77777777" w:rsidR="005A1C13" w:rsidRPr="00A84398" w:rsidRDefault="005A1C13" w:rsidP="006A66EC">
      <w:pPr>
        <w:numPr>
          <w:ilvl w:val="0"/>
          <w:numId w:val="27"/>
        </w:numPr>
        <w:spacing w:after="0" w:line="240" w:lineRule="auto"/>
        <w:ind w:left="1134"/>
        <w:jc w:val="both"/>
        <w:rPr>
          <w:rFonts w:ascii="Times New Roman" w:hAnsi="Times New Roman"/>
        </w:rPr>
      </w:pPr>
      <w:r w:rsidRPr="00A84398">
        <w:rPr>
          <w:rFonts w:ascii="Times New Roman" w:hAnsi="Times New Roman"/>
        </w:rPr>
        <w:t>Székesfehérvári Sóstó Természetvédelmi Terület</w:t>
      </w:r>
    </w:p>
    <w:p w14:paraId="030F0DEE" w14:textId="77777777" w:rsidR="005A1C13" w:rsidRPr="0003222B" w:rsidRDefault="005A1C13" w:rsidP="006A66EC">
      <w:pPr>
        <w:numPr>
          <w:ilvl w:val="0"/>
          <w:numId w:val="27"/>
        </w:numPr>
        <w:spacing w:after="0" w:line="240" w:lineRule="auto"/>
        <w:ind w:left="1134"/>
        <w:jc w:val="both"/>
        <w:rPr>
          <w:rFonts w:ascii="Times New Roman" w:hAnsi="Times New Roman"/>
        </w:rPr>
      </w:pPr>
      <w:r w:rsidRPr="0003222B">
        <w:rPr>
          <w:rFonts w:ascii="Times New Roman" w:hAnsi="Times New Roman"/>
        </w:rPr>
        <w:t>Aplitbánya geológiai rétegsor Természetvédelmi Terület</w:t>
      </w:r>
    </w:p>
    <w:p w14:paraId="73960327" w14:textId="77777777" w:rsidR="005A1C13" w:rsidRPr="0003222B" w:rsidRDefault="005A1C13" w:rsidP="006A66EC">
      <w:pPr>
        <w:numPr>
          <w:ilvl w:val="0"/>
          <w:numId w:val="27"/>
        </w:numPr>
        <w:spacing w:after="0" w:line="240" w:lineRule="auto"/>
        <w:ind w:left="1134"/>
        <w:jc w:val="both"/>
        <w:rPr>
          <w:rFonts w:ascii="Times New Roman" w:hAnsi="Times New Roman"/>
        </w:rPr>
      </w:pPr>
      <w:r w:rsidRPr="0003222B">
        <w:rPr>
          <w:rFonts w:ascii="Times New Roman" w:hAnsi="Times New Roman"/>
        </w:rPr>
        <w:t>Csala-pusztai Tájképi Kert</w:t>
      </w:r>
    </w:p>
    <w:p w14:paraId="5D03E901" w14:textId="35F1A6E9" w:rsidR="005A1C13" w:rsidRPr="00AD58FB" w:rsidRDefault="005A1C13" w:rsidP="006A66EC">
      <w:pPr>
        <w:numPr>
          <w:ilvl w:val="0"/>
          <w:numId w:val="27"/>
        </w:numPr>
        <w:spacing w:after="0" w:line="240" w:lineRule="auto"/>
        <w:ind w:left="1134"/>
        <w:jc w:val="both"/>
        <w:rPr>
          <w:rFonts w:ascii="Times New Roman" w:hAnsi="Times New Roman"/>
        </w:rPr>
      </w:pPr>
      <w:r w:rsidRPr="0003222B">
        <w:rPr>
          <w:rFonts w:ascii="Times New Roman" w:hAnsi="Times New Roman"/>
        </w:rPr>
        <w:t xml:space="preserve">Püspökkertvárosi </w:t>
      </w:r>
      <w:r w:rsidRPr="00AD58FB">
        <w:rPr>
          <w:rFonts w:ascii="Times New Roman" w:hAnsi="Times New Roman"/>
        </w:rPr>
        <w:t xml:space="preserve">óvodához vezető tujasor </w:t>
      </w:r>
      <w:r w:rsidR="009D6871" w:rsidRPr="00AD58FB">
        <w:rPr>
          <w:rFonts w:ascii="Times New Roman" w:hAnsi="Times New Roman"/>
        </w:rPr>
        <w:t>az</w:t>
      </w:r>
      <w:r w:rsidRPr="00AD58FB">
        <w:rPr>
          <w:rFonts w:ascii="Times New Roman" w:hAnsi="Times New Roman"/>
        </w:rPr>
        <w:t xml:space="preserve"> </w:t>
      </w:r>
      <w:r w:rsidR="00BD425B" w:rsidRPr="00AD58FB">
        <w:rPr>
          <w:rFonts w:ascii="Times New Roman" w:hAnsi="Times New Roman"/>
        </w:rPr>
        <w:t>e</w:t>
      </w:r>
      <w:r w:rsidRPr="00AD58FB">
        <w:rPr>
          <w:rFonts w:ascii="Times New Roman" w:hAnsi="Times New Roman"/>
        </w:rPr>
        <w:t>gyes helyi jelentőségű természeti értékek védetté nyilvánításáról szóló 30/1992. (XI.26</w:t>
      </w:r>
      <w:r w:rsidR="00BD425B" w:rsidRPr="00AD58FB">
        <w:rPr>
          <w:rFonts w:ascii="Times New Roman" w:hAnsi="Times New Roman"/>
        </w:rPr>
        <w:t>.)</w:t>
      </w:r>
      <w:r w:rsidR="009D6871" w:rsidRPr="00AD58FB">
        <w:rPr>
          <w:rFonts w:ascii="Times New Roman" w:hAnsi="Times New Roman"/>
        </w:rPr>
        <w:t xml:space="preserve"> önkorm</w:t>
      </w:r>
      <w:r w:rsidR="00BD425B" w:rsidRPr="00AD58FB">
        <w:rPr>
          <w:rFonts w:ascii="Times New Roman" w:hAnsi="Times New Roman"/>
        </w:rPr>
        <w:t>ányzati</w:t>
      </w:r>
      <w:r w:rsidR="009D6871" w:rsidRPr="00AD58FB">
        <w:rPr>
          <w:rFonts w:ascii="Times New Roman" w:hAnsi="Times New Roman"/>
        </w:rPr>
        <w:t xml:space="preserve"> rendelet alapján</w:t>
      </w:r>
    </w:p>
    <w:p w14:paraId="7A0EA31A" w14:textId="129D1BA1" w:rsidR="005A1C13" w:rsidRPr="00AD58FB" w:rsidRDefault="005A1C13" w:rsidP="006A66EC">
      <w:pPr>
        <w:numPr>
          <w:ilvl w:val="0"/>
          <w:numId w:val="27"/>
        </w:numPr>
        <w:spacing w:after="0" w:line="240" w:lineRule="auto"/>
        <w:ind w:left="1134"/>
        <w:jc w:val="both"/>
        <w:rPr>
          <w:rFonts w:ascii="Times New Roman" w:hAnsi="Times New Roman"/>
        </w:rPr>
      </w:pPr>
      <w:r w:rsidRPr="00AD58FB">
        <w:rPr>
          <w:rFonts w:ascii="Times New Roman" w:hAnsi="Times New Roman"/>
        </w:rPr>
        <w:t xml:space="preserve">a Máriamajori-erdő és a Nagy-völgy területe Székesfehérvár Megyei Jogú Város </w:t>
      </w:r>
      <w:r w:rsidR="00BD425B" w:rsidRPr="00AD58FB">
        <w:rPr>
          <w:rFonts w:ascii="Times New Roman" w:hAnsi="Times New Roman"/>
        </w:rPr>
        <w:t xml:space="preserve">Önkormányzat </w:t>
      </w:r>
      <w:r w:rsidRPr="00AD58FB">
        <w:rPr>
          <w:rFonts w:ascii="Times New Roman" w:hAnsi="Times New Roman"/>
        </w:rPr>
        <w:t>Közgyűlése 41/2015 (X.14.) önkormányzati rendelete alapján</w:t>
      </w:r>
    </w:p>
    <w:p w14:paraId="1E941130" w14:textId="01587645" w:rsidR="005A1C13" w:rsidRPr="00AD58FB" w:rsidRDefault="005A1C13" w:rsidP="006A66EC">
      <w:pPr>
        <w:numPr>
          <w:ilvl w:val="0"/>
          <w:numId w:val="27"/>
        </w:numPr>
        <w:spacing w:after="0" w:line="240" w:lineRule="auto"/>
        <w:ind w:left="1134"/>
        <w:jc w:val="both"/>
        <w:rPr>
          <w:rFonts w:ascii="Times New Roman" w:hAnsi="Times New Roman"/>
        </w:rPr>
      </w:pPr>
      <w:r w:rsidRPr="00AD58FB">
        <w:rPr>
          <w:rFonts w:ascii="Times New Roman" w:hAnsi="Times New Roman"/>
        </w:rPr>
        <w:t xml:space="preserve"> az Aszalvölgyi árkot kísérő Demkó-hegyi rétek a 63-as elkerülő úttól nyugatra lévő külterületi részei, valamint a tervezett belterületen a Demkó hegyi lakóterülettől keletre lévő, fejlesztési területen kívüli, megmaradó rétek területe (a 20523/1-19 hrsz-ú és a 20518 hrsz-ú vasútterület „j” alré</w:t>
      </w:r>
      <w:r w:rsidR="0003222B" w:rsidRPr="00AD58FB">
        <w:rPr>
          <w:rFonts w:ascii="Times New Roman" w:hAnsi="Times New Roman"/>
        </w:rPr>
        <w:t xml:space="preserve">szlete), mint értékes liget-rét </w:t>
      </w:r>
      <w:r w:rsidRPr="00AD58FB">
        <w:rPr>
          <w:rFonts w:ascii="Times New Roman" w:hAnsi="Times New Roman"/>
        </w:rPr>
        <w:t>társulás, védett gyeptársulások és állatfajok élőhelye, Székesfehérvár Megyei Jogú Város</w:t>
      </w:r>
      <w:r w:rsidR="0003222B" w:rsidRPr="00AD58FB">
        <w:rPr>
          <w:rFonts w:ascii="Times New Roman" w:hAnsi="Times New Roman"/>
        </w:rPr>
        <w:t xml:space="preserve"> Önkormányzat</w:t>
      </w:r>
      <w:r w:rsidRPr="00AD58FB">
        <w:rPr>
          <w:rFonts w:ascii="Times New Roman" w:hAnsi="Times New Roman"/>
        </w:rPr>
        <w:t xml:space="preserve"> Közgyűlése 6/2015 (I.20.) önkormányzati rendelete alapján</w:t>
      </w:r>
    </w:p>
    <w:p w14:paraId="316411C4" w14:textId="2DE012E5" w:rsidR="005A1C13" w:rsidRPr="00AD58FB" w:rsidRDefault="005A1C13" w:rsidP="006A66EC">
      <w:pPr>
        <w:numPr>
          <w:ilvl w:val="0"/>
          <w:numId w:val="27"/>
        </w:numPr>
        <w:spacing w:after="0" w:line="240" w:lineRule="auto"/>
        <w:ind w:left="1134"/>
        <w:jc w:val="both"/>
        <w:rPr>
          <w:rFonts w:ascii="Times New Roman" w:hAnsi="Times New Roman"/>
        </w:rPr>
      </w:pPr>
      <w:r w:rsidRPr="00AD58FB">
        <w:rPr>
          <w:rFonts w:ascii="Times New Roman" w:hAnsi="Times New Roman"/>
        </w:rPr>
        <w:t>az Aszalvölgyi árok északi fölső szakasza, mint löszpuszta maradvány (védett növények és állatok élőhelye: törpe mandula, apró nőszirom, homoki vértő, nagy ezerjófű, bíboros kosbor, gyurgyalag telep), Székesfehérvár Megyei Jogú Város</w:t>
      </w:r>
      <w:r w:rsidR="00BD425B" w:rsidRPr="00AD58FB">
        <w:rPr>
          <w:rFonts w:ascii="Times New Roman" w:hAnsi="Times New Roman"/>
        </w:rPr>
        <w:t xml:space="preserve"> Önkormányzat</w:t>
      </w:r>
      <w:r w:rsidRPr="00AD58FB">
        <w:rPr>
          <w:rFonts w:ascii="Times New Roman" w:hAnsi="Times New Roman"/>
        </w:rPr>
        <w:t xml:space="preserve"> Közgyűlése 5/2015 (I.20.) önkormányzati rendelete alapján</w:t>
      </w:r>
    </w:p>
    <w:p w14:paraId="670A4FF0" w14:textId="77777777" w:rsidR="005A1C13" w:rsidRPr="00A84398" w:rsidRDefault="005A1C13" w:rsidP="00F458AC">
      <w:pPr>
        <w:spacing w:after="0" w:line="240" w:lineRule="auto"/>
        <w:ind w:left="1531"/>
        <w:jc w:val="both"/>
        <w:rPr>
          <w:rFonts w:ascii="Times New Roman" w:hAnsi="Times New Roman"/>
        </w:rPr>
      </w:pPr>
    </w:p>
    <w:p w14:paraId="11A98BD2" w14:textId="70248FFB" w:rsidR="005A1C13" w:rsidRPr="00A84398" w:rsidRDefault="005A1C13" w:rsidP="006A66EC">
      <w:pPr>
        <w:pStyle w:val="Listaszerbekezds"/>
        <w:numPr>
          <w:ilvl w:val="6"/>
          <w:numId w:val="7"/>
        </w:numPr>
        <w:tabs>
          <w:tab w:val="clear" w:pos="2520"/>
          <w:tab w:val="num" w:pos="284"/>
        </w:tabs>
        <w:spacing w:after="0" w:line="240" w:lineRule="auto"/>
        <w:ind w:left="425" w:hanging="357"/>
        <w:contextualSpacing w:val="0"/>
        <w:rPr>
          <w:rFonts w:ascii="Times New Roman" w:hAnsi="Times New Roman"/>
          <w:b/>
        </w:rPr>
      </w:pPr>
      <w:r w:rsidRPr="00A84398">
        <w:rPr>
          <w:rFonts w:ascii="Times New Roman" w:hAnsi="Times New Roman"/>
          <w:b/>
        </w:rPr>
        <w:t xml:space="preserve">Helyi </w:t>
      </w:r>
      <w:r w:rsidR="00521FE0" w:rsidRPr="00A84398">
        <w:rPr>
          <w:rFonts w:ascii="Times New Roman" w:hAnsi="Times New Roman"/>
          <w:b/>
        </w:rPr>
        <w:t>védelem</w:t>
      </w:r>
      <w:r w:rsidR="00FE2655" w:rsidRPr="00A84398">
        <w:rPr>
          <w:rFonts w:ascii="Times New Roman" w:hAnsi="Times New Roman"/>
          <w:b/>
        </w:rPr>
        <w:t xml:space="preserve"> alatt álló </w:t>
      </w:r>
      <w:r w:rsidRPr="00A84398">
        <w:rPr>
          <w:rFonts w:ascii="Times New Roman" w:hAnsi="Times New Roman"/>
          <w:b/>
        </w:rPr>
        <w:t>zöldfelületi értékek:</w:t>
      </w:r>
    </w:p>
    <w:p w14:paraId="4B3A6600" w14:textId="77777777" w:rsidR="005A1C13" w:rsidRPr="00A84398" w:rsidRDefault="005A1C13" w:rsidP="006A66EC">
      <w:pPr>
        <w:numPr>
          <w:ilvl w:val="0"/>
          <w:numId w:val="26"/>
        </w:numPr>
        <w:spacing w:after="0" w:line="240" w:lineRule="auto"/>
        <w:ind w:left="1134"/>
        <w:jc w:val="both"/>
        <w:rPr>
          <w:rFonts w:ascii="Times New Roman" w:hAnsi="Times New Roman"/>
        </w:rPr>
      </w:pPr>
      <w:r w:rsidRPr="00A84398">
        <w:rPr>
          <w:rFonts w:ascii="Times New Roman" w:hAnsi="Times New Roman"/>
        </w:rPr>
        <w:t>Fasorok: platánsorok:</w:t>
      </w:r>
    </w:p>
    <w:p w14:paraId="1A67DCD4" w14:textId="77777777" w:rsidR="005A1C13" w:rsidRPr="00A84398" w:rsidRDefault="005A1C13" w:rsidP="006A66EC">
      <w:pPr>
        <w:numPr>
          <w:ilvl w:val="1"/>
          <w:numId w:val="25"/>
        </w:numPr>
        <w:spacing w:after="0" w:line="240" w:lineRule="auto"/>
        <w:ind w:left="1560"/>
        <w:jc w:val="both"/>
        <w:rPr>
          <w:rFonts w:ascii="Times New Roman" w:hAnsi="Times New Roman"/>
        </w:rPr>
      </w:pPr>
      <w:r w:rsidRPr="00A84398">
        <w:rPr>
          <w:rFonts w:ascii="Times New Roman" w:hAnsi="Times New Roman"/>
        </w:rPr>
        <w:t>a Gyümölcs utcában,</w:t>
      </w:r>
    </w:p>
    <w:p w14:paraId="1D8F67CA" w14:textId="77777777" w:rsidR="005A1C13" w:rsidRPr="00A84398" w:rsidRDefault="005A1C13" w:rsidP="006A66EC">
      <w:pPr>
        <w:numPr>
          <w:ilvl w:val="1"/>
          <w:numId w:val="25"/>
        </w:numPr>
        <w:spacing w:after="0" w:line="240" w:lineRule="auto"/>
        <w:ind w:left="1560"/>
        <w:jc w:val="both"/>
        <w:rPr>
          <w:rFonts w:ascii="Times New Roman" w:hAnsi="Times New Roman"/>
        </w:rPr>
      </w:pPr>
      <w:r w:rsidRPr="00A84398">
        <w:rPr>
          <w:rFonts w:ascii="Times New Roman" w:hAnsi="Times New Roman"/>
        </w:rPr>
        <w:t>a Horvát István utcában,</w:t>
      </w:r>
    </w:p>
    <w:p w14:paraId="218D81C2" w14:textId="77777777" w:rsidR="005A1C13" w:rsidRPr="00A84398" w:rsidRDefault="005A1C13" w:rsidP="006A66EC">
      <w:pPr>
        <w:numPr>
          <w:ilvl w:val="1"/>
          <w:numId w:val="25"/>
        </w:numPr>
        <w:spacing w:after="0" w:line="240" w:lineRule="auto"/>
        <w:ind w:left="1560"/>
        <w:jc w:val="both"/>
        <w:rPr>
          <w:rFonts w:ascii="Times New Roman" w:hAnsi="Times New Roman"/>
        </w:rPr>
      </w:pPr>
      <w:r w:rsidRPr="00A84398">
        <w:rPr>
          <w:rFonts w:ascii="Times New Roman" w:hAnsi="Times New Roman"/>
        </w:rPr>
        <w:t>a Martinovics utcában,</w:t>
      </w:r>
    </w:p>
    <w:p w14:paraId="4CB7ACFE" w14:textId="77777777" w:rsidR="005A1C13" w:rsidRPr="00A84398" w:rsidRDefault="005A1C13" w:rsidP="006A66EC">
      <w:pPr>
        <w:numPr>
          <w:ilvl w:val="1"/>
          <w:numId w:val="25"/>
        </w:numPr>
        <w:spacing w:after="0" w:line="240" w:lineRule="auto"/>
        <w:ind w:left="1560"/>
        <w:jc w:val="both"/>
        <w:rPr>
          <w:rFonts w:ascii="Times New Roman" w:hAnsi="Times New Roman"/>
        </w:rPr>
      </w:pPr>
      <w:r w:rsidRPr="00A84398">
        <w:rPr>
          <w:rFonts w:ascii="Times New Roman" w:hAnsi="Times New Roman"/>
        </w:rPr>
        <w:t>a Mátyás király körúton.</w:t>
      </w:r>
    </w:p>
    <w:p w14:paraId="513F3348" w14:textId="77777777" w:rsidR="00906577" w:rsidRPr="00A84398" w:rsidRDefault="00906577" w:rsidP="006A66EC">
      <w:pPr>
        <w:numPr>
          <w:ilvl w:val="0"/>
          <w:numId w:val="26"/>
        </w:numPr>
        <w:spacing w:after="0" w:line="240" w:lineRule="auto"/>
        <w:ind w:left="1134"/>
        <w:jc w:val="both"/>
        <w:rPr>
          <w:rFonts w:ascii="Times New Roman" w:hAnsi="Times New Roman"/>
        </w:rPr>
      </w:pPr>
      <w:r w:rsidRPr="00A84398">
        <w:rPr>
          <w:rFonts w:ascii="Times New Roman" w:hAnsi="Times New Roman"/>
        </w:rPr>
        <w:t>Várkörút 6.sz ház udvarán található császárfa</w:t>
      </w:r>
    </w:p>
    <w:p w14:paraId="3D746AFC" w14:textId="77777777" w:rsidR="005A1C13" w:rsidRPr="00A84398" w:rsidRDefault="005A1C13" w:rsidP="006A66EC">
      <w:pPr>
        <w:numPr>
          <w:ilvl w:val="0"/>
          <w:numId w:val="26"/>
        </w:numPr>
        <w:spacing w:after="0" w:line="240" w:lineRule="auto"/>
        <w:ind w:left="1134"/>
        <w:jc w:val="both"/>
        <w:rPr>
          <w:rFonts w:ascii="Times New Roman" w:hAnsi="Times New Roman"/>
        </w:rPr>
      </w:pPr>
      <w:r w:rsidRPr="00A84398">
        <w:rPr>
          <w:rFonts w:ascii="Times New Roman" w:hAnsi="Times New Roman"/>
        </w:rPr>
        <w:t>Szent István téri öreg platán</w:t>
      </w:r>
    </w:p>
    <w:p w14:paraId="36390FCD" w14:textId="77777777" w:rsidR="005A1C13" w:rsidRPr="00A84398" w:rsidRDefault="005A1C13" w:rsidP="006A66EC">
      <w:pPr>
        <w:numPr>
          <w:ilvl w:val="0"/>
          <w:numId w:val="26"/>
        </w:numPr>
        <w:spacing w:after="0" w:line="240" w:lineRule="auto"/>
        <w:ind w:left="1134"/>
        <w:jc w:val="both"/>
        <w:rPr>
          <w:rFonts w:ascii="Times New Roman" w:hAnsi="Times New Roman"/>
        </w:rPr>
      </w:pPr>
      <w:r w:rsidRPr="00A84398">
        <w:rPr>
          <w:rFonts w:ascii="Times New Roman" w:hAnsi="Times New Roman"/>
        </w:rPr>
        <w:t>Kossuth utcai szilfa</w:t>
      </w:r>
    </w:p>
    <w:p w14:paraId="46200589" w14:textId="77777777" w:rsidR="005A1C13" w:rsidRPr="00A84398" w:rsidRDefault="005A1C13" w:rsidP="006A66EC">
      <w:pPr>
        <w:numPr>
          <w:ilvl w:val="0"/>
          <w:numId w:val="26"/>
        </w:numPr>
        <w:spacing w:after="0" w:line="240" w:lineRule="auto"/>
        <w:ind w:left="1134"/>
        <w:jc w:val="both"/>
        <w:rPr>
          <w:rFonts w:ascii="Times New Roman" w:hAnsi="Times New Roman"/>
        </w:rPr>
      </w:pPr>
      <w:r w:rsidRPr="00A84398">
        <w:rPr>
          <w:rFonts w:ascii="Times New Roman" w:hAnsi="Times New Roman"/>
        </w:rPr>
        <w:t>Jókai u. 1. sz. udvarán álló vadgesztenye</w:t>
      </w:r>
    </w:p>
    <w:p w14:paraId="55813F58" w14:textId="77777777" w:rsidR="005A1C13" w:rsidRPr="00A84398" w:rsidRDefault="005A1C13" w:rsidP="006A66EC">
      <w:pPr>
        <w:numPr>
          <w:ilvl w:val="0"/>
          <w:numId w:val="26"/>
        </w:numPr>
        <w:spacing w:after="0" w:line="240" w:lineRule="auto"/>
        <w:ind w:left="1134"/>
        <w:jc w:val="both"/>
        <w:rPr>
          <w:rFonts w:ascii="Times New Roman" w:hAnsi="Times New Roman"/>
        </w:rPr>
      </w:pPr>
      <w:r w:rsidRPr="00A84398">
        <w:rPr>
          <w:rFonts w:ascii="Times New Roman" w:hAnsi="Times New Roman"/>
        </w:rPr>
        <w:t>Watthay F. szobra előtt álló tiszafa</w:t>
      </w:r>
    </w:p>
    <w:p w14:paraId="5A68065B" w14:textId="77777777" w:rsidR="005A1C13" w:rsidRPr="00A84398" w:rsidRDefault="005A1C13" w:rsidP="00F458AC">
      <w:pPr>
        <w:spacing w:line="240" w:lineRule="auto"/>
        <w:ind w:left="1134"/>
        <w:rPr>
          <w:rFonts w:ascii="Times New Roman" w:hAnsi="Times New Roman"/>
          <w:i/>
        </w:rPr>
      </w:pPr>
    </w:p>
    <w:p w14:paraId="009F2DB2" w14:textId="77777777" w:rsidR="00906577" w:rsidRPr="00A84398" w:rsidRDefault="00906577" w:rsidP="00F458AC">
      <w:pPr>
        <w:spacing w:line="240" w:lineRule="auto"/>
        <w:ind w:left="1134"/>
        <w:rPr>
          <w:rFonts w:ascii="Times New Roman" w:hAnsi="Times New Roman"/>
          <w:i/>
        </w:rPr>
      </w:pPr>
    </w:p>
    <w:p w14:paraId="127A68CA" w14:textId="77777777" w:rsidR="005A1C13" w:rsidRPr="00A84398" w:rsidRDefault="005A1C13" w:rsidP="00F458AC">
      <w:pPr>
        <w:spacing w:line="240" w:lineRule="auto"/>
        <w:rPr>
          <w:rFonts w:ascii="Times New Roman" w:hAnsi="Times New Roman"/>
          <w:b/>
        </w:rPr>
      </w:pPr>
      <w:r w:rsidRPr="00A84398">
        <w:rPr>
          <w:rFonts w:ascii="Times New Roman" w:hAnsi="Times New Roman"/>
          <w:b/>
        </w:rPr>
        <w:br w:type="page"/>
      </w:r>
    </w:p>
    <w:bookmarkEnd w:id="2"/>
    <w:p w14:paraId="3E066512" w14:textId="3A4B2984" w:rsidR="00F61AF9" w:rsidRPr="00A84398" w:rsidRDefault="00F61AF9" w:rsidP="006A66EC">
      <w:pPr>
        <w:pStyle w:val="Listaszerbekezds"/>
        <w:numPr>
          <w:ilvl w:val="3"/>
          <w:numId w:val="4"/>
        </w:numPr>
        <w:spacing w:after="0" w:line="240" w:lineRule="auto"/>
        <w:ind w:left="426"/>
        <w:jc w:val="right"/>
        <w:rPr>
          <w:rFonts w:ascii="Times New Roman" w:hAnsi="Times New Roman"/>
          <w:i/>
        </w:rPr>
      </w:pPr>
      <w:r w:rsidRPr="00A84398">
        <w:rPr>
          <w:rFonts w:ascii="Times New Roman" w:hAnsi="Times New Roman"/>
          <w:i/>
        </w:rPr>
        <w:t xml:space="preserve">melléklet a </w:t>
      </w:r>
      <w:r w:rsidR="00715C8E">
        <w:rPr>
          <w:rFonts w:ascii="Times New Roman" w:hAnsi="Times New Roman"/>
          <w:i/>
        </w:rPr>
        <w:t>7</w:t>
      </w:r>
      <w:r w:rsidRPr="00A84398">
        <w:rPr>
          <w:rFonts w:ascii="Times New Roman" w:hAnsi="Times New Roman"/>
          <w:i/>
        </w:rPr>
        <w:t>/2018. (</w:t>
      </w:r>
      <w:r w:rsidR="00715C8E">
        <w:rPr>
          <w:rFonts w:ascii="Times New Roman" w:hAnsi="Times New Roman"/>
          <w:i/>
        </w:rPr>
        <w:t>IV.23.</w:t>
      </w:r>
      <w:r w:rsidRPr="00A84398">
        <w:rPr>
          <w:rFonts w:ascii="Times New Roman" w:hAnsi="Times New Roman"/>
          <w:i/>
        </w:rPr>
        <w:t>) önkormányzati rendelethez</w:t>
      </w:r>
    </w:p>
    <w:p w14:paraId="18B6DB3E" w14:textId="77777777" w:rsidR="0040730D" w:rsidRPr="00A84398" w:rsidRDefault="0040730D" w:rsidP="00F458AC">
      <w:pPr>
        <w:spacing w:after="0" w:line="240" w:lineRule="auto"/>
        <w:jc w:val="center"/>
        <w:rPr>
          <w:rFonts w:ascii="Times New Roman" w:hAnsi="Times New Roman"/>
          <w:b/>
        </w:rPr>
      </w:pPr>
    </w:p>
    <w:p w14:paraId="369299B0" w14:textId="74955E70" w:rsidR="000A6400" w:rsidRPr="00A84398" w:rsidRDefault="000A6400" w:rsidP="00F458AC">
      <w:pPr>
        <w:spacing w:after="0" w:line="240" w:lineRule="auto"/>
        <w:jc w:val="center"/>
        <w:rPr>
          <w:rFonts w:ascii="Times New Roman" w:hAnsi="Times New Roman"/>
          <w:b/>
        </w:rPr>
      </w:pPr>
      <w:r w:rsidRPr="00A84398">
        <w:rPr>
          <w:rFonts w:ascii="Times New Roman" w:hAnsi="Times New Roman"/>
          <w:b/>
        </w:rPr>
        <w:t>TELEPÜLÉSKÉPI VÉLEMÉNYEZÉS</w:t>
      </w:r>
      <w:r w:rsidR="001C345F" w:rsidRPr="00A84398">
        <w:rPr>
          <w:rFonts w:ascii="Times New Roman" w:hAnsi="Times New Roman"/>
          <w:b/>
        </w:rPr>
        <w:t>I ELJÁRÁS</w:t>
      </w:r>
      <w:r w:rsidRPr="00A84398">
        <w:rPr>
          <w:rFonts w:ascii="Times New Roman" w:hAnsi="Times New Roman"/>
          <w:b/>
        </w:rPr>
        <w:t xml:space="preserve"> ALÁ TARTOZÓ ESETEK </w:t>
      </w:r>
    </w:p>
    <w:p w14:paraId="18DD2B8E" w14:textId="77777777" w:rsidR="001D5ADC" w:rsidRPr="00A84398" w:rsidRDefault="001D5ADC" w:rsidP="00F458AC">
      <w:pPr>
        <w:spacing w:after="0" w:line="240" w:lineRule="auto"/>
        <w:mirrorIndents/>
        <w:jc w:val="center"/>
        <w:rPr>
          <w:rFonts w:ascii="Times New Roman" w:hAnsi="Times New Roman"/>
          <w:b/>
        </w:rPr>
      </w:pPr>
    </w:p>
    <w:tbl>
      <w:tblPr>
        <w:tblW w:w="9363"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8"/>
        <w:gridCol w:w="3293"/>
        <w:gridCol w:w="1817"/>
        <w:gridCol w:w="1701"/>
        <w:gridCol w:w="1984"/>
      </w:tblGrid>
      <w:tr w:rsidR="00737117" w:rsidRPr="00BD425B" w14:paraId="4AAA6236" w14:textId="77777777" w:rsidTr="001D5ADC">
        <w:tc>
          <w:tcPr>
            <w:tcW w:w="568" w:type="dxa"/>
            <w:tcMar>
              <w:top w:w="15" w:type="dxa"/>
              <w:left w:w="75" w:type="dxa"/>
              <w:bottom w:w="15" w:type="dxa"/>
              <w:right w:w="75" w:type="dxa"/>
            </w:tcMar>
            <w:vAlign w:val="center"/>
            <w:hideMark/>
          </w:tcPr>
          <w:p w14:paraId="772EAC6D" w14:textId="70B5A7DE" w:rsidR="00737117" w:rsidRPr="00BD425B" w:rsidRDefault="00737117" w:rsidP="00F458AC">
            <w:pPr>
              <w:pStyle w:val="Listaszerbekezds"/>
              <w:spacing w:after="0" w:line="240" w:lineRule="auto"/>
              <w:ind w:left="125" w:right="-147"/>
              <w:contextualSpacing w:val="0"/>
              <w:mirrorIndents/>
              <w:rPr>
                <w:rFonts w:ascii="Times New Roman" w:hAnsi="Times New Roman"/>
                <w:b/>
              </w:rPr>
            </w:pPr>
          </w:p>
        </w:tc>
        <w:tc>
          <w:tcPr>
            <w:tcW w:w="3293" w:type="dxa"/>
            <w:vAlign w:val="center"/>
          </w:tcPr>
          <w:p w14:paraId="3B6EA376" w14:textId="03F5D27C" w:rsidR="00737117" w:rsidRPr="00BD425B" w:rsidRDefault="00737117" w:rsidP="00F458AC">
            <w:pPr>
              <w:spacing w:after="0" w:line="240" w:lineRule="auto"/>
              <w:ind w:left="80" w:right="80"/>
              <w:mirrorIndents/>
              <w:jc w:val="center"/>
              <w:rPr>
                <w:rFonts w:ascii="Times New Roman" w:hAnsi="Times New Roman"/>
                <w:b/>
              </w:rPr>
            </w:pPr>
            <w:r w:rsidRPr="00BD425B">
              <w:rPr>
                <w:rFonts w:ascii="Times New Roman" w:hAnsi="Times New Roman"/>
                <w:b/>
              </w:rPr>
              <w:t>A</w:t>
            </w:r>
          </w:p>
        </w:tc>
        <w:tc>
          <w:tcPr>
            <w:tcW w:w="1817" w:type="dxa"/>
            <w:hideMark/>
          </w:tcPr>
          <w:p w14:paraId="1E81BFB5" w14:textId="5F40EBC6" w:rsidR="00737117" w:rsidRPr="00BD425B" w:rsidRDefault="00737117" w:rsidP="00F458AC">
            <w:pPr>
              <w:spacing w:after="0" w:line="240" w:lineRule="auto"/>
              <w:ind w:left="80" w:right="80"/>
              <w:mirrorIndents/>
              <w:jc w:val="center"/>
              <w:rPr>
                <w:rFonts w:ascii="Times New Roman" w:hAnsi="Times New Roman"/>
                <w:b/>
              </w:rPr>
            </w:pPr>
            <w:r w:rsidRPr="00BD425B">
              <w:rPr>
                <w:rFonts w:ascii="Times New Roman" w:hAnsi="Times New Roman"/>
                <w:b/>
              </w:rPr>
              <w:t>B</w:t>
            </w:r>
          </w:p>
        </w:tc>
        <w:tc>
          <w:tcPr>
            <w:tcW w:w="1701" w:type="dxa"/>
            <w:hideMark/>
          </w:tcPr>
          <w:p w14:paraId="72A4546C" w14:textId="57F73289" w:rsidR="00737117" w:rsidRPr="00BD425B" w:rsidRDefault="00737117" w:rsidP="00F458AC">
            <w:pPr>
              <w:spacing w:after="0" w:line="240" w:lineRule="auto"/>
              <w:ind w:left="80" w:right="80"/>
              <w:mirrorIndents/>
              <w:jc w:val="center"/>
              <w:rPr>
                <w:rFonts w:ascii="Times New Roman" w:hAnsi="Times New Roman"/>
                <w:b/>
              </w:rPr>
            </w:pPr>
            <w:r w:rsidRPr="00BD425B">
              <w:rPr>
                <w:rFonts w:ascii="Times New Roman" w:hAnsi="Times New Roman"/>
                <w:b/>
              </w:rPr>
              <w:t>C</w:t>
            </w:r>
          </w:p>
        </w:tc>
        <w:tc>
          <w:tcPr>
            <w:tcW w:w="1984" w:type="dxa"/>
            <w:hideMark/>
          </w:tcPr>
          <w:p w14:paraId="2547B2FD" w14:textId="4C5F722D" w:rsidR="00737117" w:rsidRPr="00BD425B" w:rsidRDefault="00737117" w:rsidP="00F458AC">
            <w:pPr>
              <w:spacing w:after="0" w:line="240" w:lineRule="auto"/>
              <w:ind w:left="80" w:right="80"/>
              <w:mirrorIndents/>
              <w:jc w:val="center"/>
              <w:rPr>
                <w:rFonts w:ascii="Times New Roman" w:hAnsi="Times New Roman"/>
                <w:b/>
              </w:rPr>
            </w:pPr>
            <w:r w:rsidRPr="00BD425B">
              <w:rPr>
                <w:rFonts w:ascii="Times New Roman" w:hAnsi="Times New Roman"/>
                <w:b/>
              </w:rPr>
              <w:t>D</w:t>
            </w:r>
          </w:p>
        </w:tc>
      </w:tr>
      <w:tr w:rsidR="00737117" w:rsidRPr="00BD425B" w14:paraId="69E82835" w14:textId="77777777" w:rsidTr="001D5ADC">
        <w:tc>
          <w:tcPr>
            <w:tcW w:w="568" w:type="dxa"/>
            <w:vAlign w:val="center"/>
          </w:tcPr>
          <w:p w14:paraId="1B348FAC" w14:textId="08989992" w:rsidR="00737117" w:rsidRPr="00BD425B" w:rsidRDefault="00737117"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vAlign w:val="center"/>
          </w:tcPr>
          <w:p w14:paraId="05868458" w14:textId="64DDF849" w:rsidR="00737117" w:rsidRPr="00BD425B" w:rsidRDefault="00737117" w:rsidP="00F458AC">
            <w:pPr>
              <w:spacing w:after="0" w:line="240" w:lineRule="auto"/>
              <w:mirrorIndents/>
              <w:rPr>
                <w:rFonts w:ascii="Times New Roman" w:hAnsi="Times New Roman"/>
              </w:rPr>
            </w:pPr>
            <w:r w:rsidRPr="00BD425B">
              <w:rPr>
                <w:rFonts w:ascii="Times New Roman" w:hAnsi="Times New Roman"/>
                <w:b/>
              </w:rPr>
              <w:t>Az épület, építmény rendeltetése</w:t>
            </w:r>
          </w:p>
        </w:tc>
        <w:tc>
          <w:tcPr>
            <w:tcW w:w="1817" w:type="dxa"/>
            <w:vAlign w:val="center"/>
            <w:hideMark/>
          </w:tcPr>
          <w:p w14:paraId="148FC577" w14:textId="77777777" w:rsidR="00737117" w:rsidRPr="00BD425B" w:rsidRDefault="00737117" w:rsidP="00F458AC">
            <w:pPr>
              <w:spacing w:after="0" w:line="240" w:lineRule="auto"/>
              <w:ind w:left="80" w:right="80"/>
              <w:mirrorIndents/>
              <w:jc w:val="center"/>
              <w:rPr>
                <w:rFonts w:ascii="Times New Roman" w:hAnsi="Times New Roman"/>
              </w:rPr>
            </w:pPr>
            <w:r w:rsidRPr="00BD425B">
              <w:rPr>
                <w:rFonts w:ascii="Times New Roman" w:hAnsi="Times New Roman"/>
              </w:rPr>
              <w:t>Ha a telken belül létesítendő épületek száma (db)</w:t>
            </w:r>
          </w:p>
          <w:p w14:paraId="6A97211F" w14:textId="77777777" w:rsidR="00737117" w:rsidRPr="00BD425B" w:rsidRDefault="00737117" w:rsidP="00F458AC">
            <w:pPr>
              <w:spacing w:after="0" w:line="240" w:lineRule="auto"/>
              <w:ind w:left="80" w:right="80"/>
              <w:mirrorIndents/>
              <w:jc w:val="center"/>
              <w:rPr>
                <w:rFonts w:ascii="Times New Roman" w:hAnsi="Times New Roman"/>
              </w:rPr>
            </w:pPr>
            <w:r w:rsidRPr="00BD425B">
              <w:rPr>
                <w:rFonts w:ascii="Times New Roman" w:hAnsi="Times New Roman"/>
              </w:rPr>
              <w:t>több mint:</w:t>
            </w:r>
          </w:p>
        </w:tc>
        <w:tc>
          <w:tcPr>
            <w:tcW w:w="1701" w:type="dxa"/>
            <w:vAlign w:val="center"/>
            <w:hideMark/>
          </w:tcPr>
          <w:p w14:paraId="42DE999F" w14:textId="316F1960" w:rsidR="00737117" w:rsidRPr="00BD425B" w:rsidRDefault="00737117" w:rsidP="00F458AC">
            <w:pPr>
              <w:spacing w:after="0" w:line="240" w:lineRule="auto"/>
              <w:ind w:left="80" w:right="80"/>
              <w:mirrorIndents/>
              <w:jc w:val="center"/>
              <w:rPr>
                <w:rFonts w:ascii="Times New Roman" w:hAnsi="Times New Roman"/>
              </w:rPr>
            </w:pPr>
            <w:r w:rsidRPr="00BD425B">
              <w:rPr>
                <w:rFonts w:ascii="Times New Roman" w:hAnsi="Times New Roman"/>
              </w:rPr>
              <w:t>Ha az épület,</w:t>
            </w:r>
            <w:r w:rsidR="00E7703B" w:rsidRPr="00BD425B">
              <w:rPr>
                <w:rFonts w:ascii="Times New Roman" w:hAnsi="Times New Roman"/>
              </w:rPr>
              <w:t xml:space="preserve"> építmény hasznos alapterülete </w:t>
            </w:r>
            <w:r w:rsidRPr="00BD425B">
              <w:rPr>
                <w:rFonts w:ascii="Times New Roman" w:hAnsi="Times New Roman"/>
              </w:rPr>
              <w:t>(m</w:t>
            </w:r>
            <w:r w:rsidRPr="00BD425B">
              <w:rPr>
                <w:rFonts w:ascii="Times New Roman" w:hAnsi="Times New Roman"/>
                <w:vertAlign w:val="superscript"/>
              </w:rPr>
              <w:t>2</w:t>
            </w:r>
            <w:r w:rsidRPr="00BD425B">
              <w:rPr>
                <w:rFonts w:ascii="Times New Roman" w:hAnsi="Times New Roman"/>
              </w:rPr>
              <w:t>) nagyobb, mint:</w:t>
            </w:r>
          </w:p>
        </w:tc>
        <w:tc>
          <w:tcPr>
            <w:tcW w:w="1984" w:type="dxa"/>
            <w:vAlign w:val="center"/>
            <w:hideMark/>
          </w:tcPr>
          <w:p w14:paraId="70B85029" w14:textId="77777777" w:rsidR="00737117" w:rsidRPr="00BD425B" w:rsidRDefault="00737117" w:rsidP="00F458AC">
            <w:pPr>
              <w:spacing w:after="0" w:line="240" w:lineRule="auto"/>
              <w:ind w:left="80" w:right="80"/>
              <w:mirrorIndents/>
              <w:jc w:val="center"/>
              <w:rPr>
                <w:rFonts w:ascii="Times New Roman" w:hAnsi="Times New Roman"/>
              </w:rPr>
            </w:pPr>
            <w:r w:rsidRPr="00BD425B">
              <w:rPr>
                <w:rFonts w:ascii="Times New Roman" w:hAnsi="Times New Roman"/>
              </w:rPr>
              <w:t>Ha a létesítendő lakások (üdülő, szállás egységek) száma (db) több mint:</w:t>
            </w:r>
          </w:p>
        </w:tc>
      </w:tr>
      <w:tr w:rsidR="0041749A" w:rsidRPr="00BD425B" w14:paraId="77CD541A" w14:textId="77777777" w:rsidTr="001D5ADC">
        <w:trPr>
          <w:trHeight w:val="329"/>
        </w:trPr>
        <w:tc>
          <w:tcPr>
            <w:tcW w:w="568" w:type="dxa"/>
            <w:vAlign w:val="center"/>
          </w:tcPr>
          <w:p w14:paraId="0A5B6814" w14:textId="61482431"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8795" w:type="dxa"/>
            <w:gridSpan w:val="4"/>
            <w:hideMark/>
          </w:tcPr>
          <w:p w14:paraId="6FB46D2D" w14:textId="77777777" w:rsidR="0041749A" w:rsidRPr="00BD425B" w:rsidRDefault="0041749A" w:rsidP="00F458AC">
            <w:pPr>
              <w:spacing w:after="0" w:line="240" w:lineRule="auto"/>
              <w:mirrorIndents/>
              <w:rPr>
                <w:rFonts w:ascii="Times New Roman" w:hAnsi="Times New Roman"/>
              </w:rPr>
            </w:pPr>
            <w:r w:rsidRPr="00BD425B">
              <w:rPr>
                <w:rFonts w:ascii="Times New Roman" w:hAnsi="Times New Roman"/>
                <w:b/>
                <w:bCs/>
              </w:rPr>
              <w:t xml:space="preserve">Lakóépület </w:t>
            </w:r>
            <w:r w:rsidRPr="00BD425B">
              <w:rPr>
                <w:rFonts w:ascii="Times New Roman" w:hAnsi="Times New Roman"/>
                <w:b/>
              </w:rPr>
              <w:t>(új épület, vagy bővítés, átalakítás során létrejövő épület)</w:t>
            </w:r>
          </w:p>
        </w:tc>
      </w:tr>
      <w:tr w:rsidR="0041749A" w:rsidRPr="00BD425B" w14:paraId="3F90B830" w14:textId="77777777" w:rsidTr="001D5ADC">
        <w:tc>
          <w:tcPr>
            <w:tcW w:w="568" w:type="dxa"/>
            <w:vAlign w:val="center"/>
          </w:tcPr>
          <w:p w14:paraId="1B2053EC" w14:textId="27A167CF"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42403C8E" w14:textId="77777777"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Egylakásos lakóépület</w:t>
            </w:r>
          </w:p>
        </w:tc>
        <w:tc>
          <w:tcPr>
            <w:tcW w:w="1817" w:type="dxa"/>
            <w:hideMark/>
          </w:tcPr>
          <w:p w14:paraId="355FF9CA"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3</w:t>
            </w:r>
          </w:p>
        </w:tc>
        <w:tc>
          <w:tcPr>
            <w:tcW w:w="1701" w:type="dxa"/>
            <w:hideMark/>
          </w:tcPr>
          <w:p w14:paraId="3DFE8AEE"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150</w:t>
            </w:r>
          </w:p>
        </w:tc>
        <w:tc>
          <w:tcPr>
            <w:tcW w:w="1984" w:type="dxa"/>
            <w:hideMark/>
          </w:tcPr>
          <w:p w14:paraId="6924B06A"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3</w:t>
            </w:r>
          </w:p>
        </w:tc>
      </w:tr>
      <w:tr w:rsidR="0041749A" w:rsidRPr="00BD425B" w14:paraId="36949920" w14:textId="77777777" w:rsidTr="001D5ADC">
        <w:tc>
          <w:tcPr>
            <w:tcW w:w="568" w:type="dxa"/>
            <w:vAlign w:val="center"/>
          </w:tcPr>
          <w:p w14:paraId="2DF6CF92" w14:textId="76183B46"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7085EE7A" w14:textId="77777777"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Kétlakásos lakóépület</w:t>
            </w:r>
          </w:p>
        </w:tc>
        <w:tc>
          <w:tcPr>
            <w:tcW w:w="1817" w:type="dxa"/>
            <w:hideMark/>
          </w:tcPr>
          <w:p w14:paraId="5D1AA160"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61ADBECF"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200</w:t>
            </w:r>
          </w:p>
        </w:tc>
        <w:tc>
          <w:tcPr>
            <w:tcW w:w="1984" w:type="dxa"/>
            <w:hideMark/>
          </w:tcPr>
          <w:p w14:paraId="617DEA5B"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1</w:t>
            </w:r>
          </w:p>
        </w:tc>
      </w:tr>
      <w:tr w:rsidR="0041749A" w:rsidRPr="00BD425B" w14:paraId="269752F9" w14:textId="77777777" w:rsidTr="001D5ADC">
        <w:tc>
          <w:tcPr>
            <w:tcW w:w="568" w:type="dxa"/>
            <w:vAlign w:val="center"/>
          </w:tcPr>
          <w:p w14:paraId="7DC321F6" w14:textId="1AA6ECC9"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41FAC331" w14:textId="77777777"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Három- és többlakásos lakóépület</w:t>
            </w:r>
          </w:p>
        </w:tc>
        <w:tc>
          <w:tcPr>
            <w:tcW w:w="1817" w:type="dxa"/>
            <w:hideMark/>
          </w:tcPr>
          <w:p w14:paraId="4C1F0D23"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5E47C57D"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300</w:t>
            </w:r>
          </w:p>
        </w:tc>
        <w:tc>
          <w:tcPr>
            <w:tcW w:w="1984" w:type="dxa"/>
            <w:hideMark/>
          </w:tcPr>
          <w:p w14:paraId="02703B15"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3</w:t>
            </w:r>
          </w:p>
        </w:tc>
      </w:tr>
      <w:tr w:rsidR="0041749A" w:rsidRPr="00BD425B" w14:paraId="7ED91F8F" w14:textId="77777777" w:rsidTr="001D5ADC">
        <w:tc>
          <w:tcPr>
            <w:tcW w:w="568" w:type="dxa"/>
            <w:vAlign w:val="center"/>
          </w:tcPr>
          <w:p w14:paraId="1656D2BC" w14:textId="10D69458"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1BDF2A3A" w14:textId="67F748C5" w:rsidR="0041749A" w:rsidRPr="00BD425B" w:rsidRDefault="007E5225" w:rsidP="00F458AC">
            <w:pPr>
              <w:spacing w:after="0" w:line="240" w:lineRule="auto"/>
              <w:ind w:left="80" w:right="80"/>
              <w:mirrorIndents/>
              <w:rPr>
                <w:rFonts w:ascii="Times New Roman" w:hAnsi="Times New Roman"/>
              </w:rPr>
            </w:pPr>
            <w:r w:rsidRPr="00BD425B">
              <w:rPr>
                <w:rFonts w:ascii="Times New Roman" w:hAnsi="Times New Roman"/>
              </w:rPr>
              <w:t>Közösségi szálló jellegű</w:t>
            </w:r>
            <w:r w:rsidR="0041749A" w:rsidRPr="00BD425B">
              <w:rPr>
                <w:rFonts w:ascii="Times New Roman" w:hAnsi="Times New Roman"/>
              </w:rPr>
              <w:t xml:space="preserve"> lakóépület (</w:t>
            </w:r>
            <w:r w:rsidRPr="00BD425B">
              <w:rPr>
                <w:rFonts w:ascii="Times New Roman" w:hAnsi="Times New Roman"/>
              </w:rPr>
              <w:t>lakó</w:t>
            </w:r>
            <w:r w:rsidR="0041749A" w:rsidRPr="00BD425B">
              <w:rPr>
                <w:rFonts w:ascii="Times New Roman" w:hAnsi="Times New Roman"/>
              </w:rPr>
              <w:t>otthon, szállás</w:t>
            </w:r>
            <w:r w:rsidRPr="00BD425B">
              <w:rPr>
                <w:rFonts w:ascii="Times New Roman" w:hAnsi="Times New Roman"/>
              </w:rPr>
              <w:t>, kollégium</w:t>
            </w:r>
            <w:r w:rsidR="0041749A" w:rsidRPr="00BD425B">
              <w:rPr>
                <w:rFonts w:ascii="Times New Roman" w:hAnsi="Times New Roman"/>
              </w:rPr>
              <w:t>)</w:t>
            </w:r>
          </w:p>
        </w:tc>
        <w:tc>
          <w:tcPr>
            <w:tcW w:w="1817" w:type="dxa"/>
            <w:hideMark/>
          </w:tcPr>
          <w:p w14:paraId="5B63A1D3"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184402AE"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300</w:t>
            </w:r>
          </w:p>
        </w:tc>
        <w:tc>
          <w:tcPr>
            <w:tcW w:w="1984" w:type="dxa"/>
            <w:hideMark/>
          </w:tcPr>
          <w:p w14:paraId="04279DB0"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3</w:t>
            </w:r>
          </w:p>
        </w:tc>
      </w:tr>
      <w:tr w:rsidR="0041749A" w:rsidRPr="00BD425B" w14:paraId="62967515" w14:textId="77777777" w:rsidTr="001D5ADC">
        <w:tc>
          <w:tcPr>
            <w:tcW w:w="568" w:type="dxa"/>
            <w:vAlign w:val="center"/>
          </w:tcPr>
          <w:p w14:paraId="6A9C9ABF" w14:textId="1305A5B9"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14E97D83" w14:textId="77777777"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Üdülőépület</w:t>
            </w:r>
          </w:p>
        </w:tc>
        <w:tc>
          <w:tcPr>
            <w:tcW w:w="1817" w:type="dxa"/>
            <w:hideMark/>
          </w:tcPr>
          <w:p w14:paraId="5C80C22F"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52A67CBC"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150</w:t>
            </w:r>
          </w:p>
        </w:tc>
        <w:tc>
          <w:tcPr>
            <w:tcW w:w="1984" w:type="dxa"/>
            <w:hideMark/>
          </w:tcPr>
          <w:p w14:paraId="580C1535"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3</w:t>
            </w:r>
          </w:p>
        </w:tc>
      </w:tr>
      <w:tr w:rsidR="0041749A" w:rsidRPr="00BD425B" w14:paraId="0B1DB068" w14:textId="77777777" w:rsidTr="001D5ADC">
        <w:tc>
          <w:tcPr>
            <w:tcW w:w="568" w:type="dxa"/>
            <w:vAlign w:val="center"/>
          </w:tcPr>
          <w:p w14:paraId="411696DF" w14:textId="5AB3750F"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8795" w:type="dxa"/>
            <w:gridSpan w:val="4"/>
            <w:hideMark/>
          </w:tcPr>
          <w:p w14:paraId="1AA6C69A" w14:textId="28FB1CF5" w:rsidR="0041749A" w:rsidRPr="00BD425B" w:rsidRDefault="0041749A" w:rsidP="00F458AC">
            <w:pPr>
              <w:spacing w:after="0" w:line="240" w:lineRule="auto"/>
              <w:mirrorIndents/>
              <w:rPr>
                <w:rFonts w:ascii="Times New Roman" w:hAnsi="Times New Roman"/>
              </w:rPr>
            </w:pPr>
            <w:r w:rsidRPr="00BD425B">
              <w:rPr>
                <w:rFonts w:ascii="Times New Roman" w:hAnsi="Times New Roman"/>
                <w:b/>
                <w:bCs/>
              </w:rPr>
              <w:t xml:space="preserve">Nem lakóépület </w:t>
            </w:r>
            <w:r w:rsidRPr="00BD425B">
              <w:rPr>
                <w:rFonts w:ascii="Times New Roman" w:hAnsi="Times New Roman"/>
                <w:b/>
              </w:rPr>
              <w:t>(új épület, vagy bővítés, átalakítás során létrejövő épület)</w:t>
            </w:r>
            <w:r w:rsidR="00737117" w:rsidRPr="00BD425B">
              <w:rPr>
                <w:rFonts w:ascii="Times New Roman" w:hAnsi="Times New Roman"/>
                <w:b/>
              </w:rPr>
              <w:t>, építmény</w:t>
            </w:r>
          </w:p>
        </w:tc>
      </w:tr>
      <w:tr w:rsidR="0041749A" w:rsidRPr="00BD425B" w14:paraId="7FCF3584" w14:textId="77777777" w:rsidTr="001D5ADC">
        <w:tc>
          <w:tcPr>
            <w:tcW w:w="568" w:type="dxa"/>
            <w:vAlign w:val="center"/>
          </w:tcPr>
          <w:p w14:paraId="0D052A93" w14:textId="319EABE6"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1A3F0400" w14:textId="569382CA"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hivatali épület (iroda, igazgatási épület)</w:t>
            </w:r>
          </w:p>
        </w:tc>
        <w:tc>
          <w:tcPr>
            <w:tcW w:w="1817" w:type="dxa"/>
            <w:hideMark/>
          </w:tcPr>
          <w:p w14:paraId="7E89291F"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6EFB8225"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300</w:t>
            </w:r>
          </w:p>
        </w:tc>
        <w:tc>
          <w:tcPr>
            <w:tcW w:w="1984" w:type="dxa"/>
            <w:hideMark/>
          </w:tcPr>
          <w:p w14:paraId="41BCB742"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r w:rsidR="0041749A" w:rsidRPr="00BD425B" w14:paraId="7B7F0C98" w14:textId="77777777" w:rsidTr="001D5ADC">
        <w:tc>
          <w:tcPr>
            <w:tcW w:w="568" w:type="dxa"/>
            <w:vAlign w:val="center"/>
          </w:tcPr>
          <w:p w14:paraId="4B45014A" w14:textId="2F355C2A"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314F42EF" w14:textId="6BC0497B"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nagy- és kiskereskedelmi</w:t>
            </w:r>
            <w:r w:rsidR="00737117" w:rsidRPr="00BD425B">
              <w:rPr>
                <w:rFonts w:ascii="Times New Roman" w:hAnsi="Times New Roman"/>
              </w:rPr>
              <w:t xml:space="preserve"> </w:t>
            </w:r>
            <w:r w:rsidR="00D61344" w:rsidRPr="00BD425B">
              <w:rPr>
                <w:rFonts w:ascii="Times New Roman" w:hAnsi="Times New Roman"/>
              </w:rPr>
              <w:t>épület</w:t>
            </w:r>
            <w:r w:rsidRPr="00BD425B">
              <w:rPr>
                <w:rFonts w:ascii="Times New Roman" w:hAnsi="Times New Roman"/>
              </w:rPr>
              <w:t xml:space="preserve">, </w:t>
            </w:r>
            <w:r w:rsidR="00D61344" w:rsidRPr="00BD425B">
              <w:rPr>
                <w:rFonts w:ascii="Times New Roman" w:hAnsi="Times New Roman"/>
              </w:rPr>
              <w:t>kereskedelmi-</w:t>
            </w:r>
            <w:r w:rsidRPr="00BD425B">
              <w:rPr>
                <w:rFonts w:ascii="Times New Roman" w:hAnsi="Times New Roman"/>
              </w:rPr>
              <w:t>szolgáltató épület (bevásárlóközpont, üzlet,</w:t>
            </w:r>
            <w:r w:rsidR="00737117" w:rsidRPr="00BD425B">
              <w:rPr>
                <w:rFonts w:ascii="Times New Roman" w:hAnsi="Times New Roman"/>
              </w:rPr>
              <w:t xml:space="preserve"> üzletház,</w:t>
            </w:r>
            <w:r w:rsidRPr="00BD425B">
              <w:rPr>
                <w:rFonts w:ascii="Times New Roman" w:hAnsi="Times New Roman"/>
              </w:rPr>
              <w:t xml:space="preserve"> fede</w:t>
            </w:r>
            <w:r w:rsidR="007E5225" w:rsidRPr="00BD425B">
              <w:rPr>
                <w:rFonts w:ascii="Times New Roman" w:hAnsi="Times New Roman"/>
              </w:rPr>
              <w:t>t</w:t>
            </w:r>
            <w:r w:rsidRPr="00BD425B">
              <w:rPr>
                <w:rFonts w:ascii="Times New Roman" w:hAnsi="Times New Roman"/>
              </w:rPr>
              <w:t xml:space="preserve">t piac, </w:t>
            </w:r>
            <w:r w:rsidR="00737117" w:rsidRPr="00BD425B">
              <w:rPr>
                <w:rFonts w:ascii="Times New Roman" w:hAnsi="Times New Roman"/>
              </w:rPr>
              <w:t>mű</w:t>
            </w:r>
            <w:r w:rsidRPr="00BD425B">
              <w:rPr>
                <w:rFonts w:ascii="Times New Roman" w:hAnsi="Times New Roman"/>
              </w:rPr>
              <w:t>hely, szerviz</w:t>
            </w:r>
            <w:r w:rsidR="00D61344" w:rsidRPr="00BD425B">
              <w:rPr>
                <w:rFonts w:ascii="Times New Roman" w:hAnsi="Times New Roman"/>
              </w:rPr>
              <w:t>, szalon</w:t>
            </w:r>
            <w:r w:rsidRPr="00BD425B">
              <w:rPr>
                <w:rFonts w:ascii="Times New Roman" w:hAnsi="Times New Roman"/>
              </w:rPr>
              <w:t>)</w:t>
            </w:r>
          </w:p>
        </w:tc>
        <w:tc>
          <w:tcPr>
            <w:tcW w:w="1817" w:type="dxa"/>
            <w:hideMark/>
          </w:tcPr>
          <w:p w14:paraId="48C79680" w14:textId="77777777" w:rsidR="0041749A" w:rsidRPr="00BD425B" w:rsidRDefault="0041749A" w:rsidP="00F458AC">
            <w:pPr>
              <w:spacing w:after="0" w:line="240" w:lineRule="auto"/>
              <w:ind w:right="80"/>
              <w:mirrorIndents/>
              <w:jc w:val="center"/>
              <w:rPr>
                <w:rFonts w:ascii="Times New Roman" w:hAnsi="Times New Roman"/>
              </w:rPr>
            </w:pPr>
            <w:r w:rsidRPr="00BD425B">
              <w:rPr>
                <w:rFonts w:ascii="Times New Roman" w:hAnsi="Times New Roman"/>
              </w:rPr>
              <w:t>1</w:t>
            </w:r>
          </w:p>
        </w:tc>
        <w:tc>
          <w:tcPr>
            <w:tcW w:w="1701" w:type="dxa"/>
            <w:hideMark/>
          </w:tcPr>
          <w:p w14:paraId="2BE597E0"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500</w:t>
            </w:r>
          </w:p>
        </w:tc>
        <w:tc>
          <w:tcPr>
            <w:tcW w:w="1984" w:type="dxa"/>
            <w:hideMark/>
          </w:tcPr>
          <w:p w14:paraId="22002B04"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r w:rsidR="0041749A" w:rsidRPr="00BD425B" w14:paraId="1EB53881" w14:textId="77777777" w:rsidTr="001D5ADC">
        <w:tc>
          <w:tcPr>
            <w:tcW w:w="568" w:type="dxa"/>
            <w:vAlign w:val="center"/>
          </w:tcPr>
          <w:p w14:paraId="541322BF" w14:textId="2D1D8748"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7D28D937" w14:textId="33532C6C"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szálláshely szolgáltató</w:t>
            </w:r>
            <w:r w:rsidR="007E5225" w:rsidRPr="00BD425B">
              <w:rPr>
                <w:rFonts w:ascii="Times New Roman" w:hAnsi="Times New Roman"/>
              </w:rPr>
              <w:t>-</w:t>
            </w:r>
            <w:r w:rsidRPr="00BD425B">
              <w:rPr>
                <w:rFonts w:ascii="Times New Roman" w:hAnsi="Times New Roman"/>
              </w:rPr>
              <w:t xml:space="preserve"> vendéglátó épület (szálloda, motel, panzió, fogadó, nyaraló</w:t>
            </w:r>
            <w:r w:rsidR="00737117" w:rsidRPr="00BD425B">
              <w:rPr>
                <w:rFonts w:ascii="Times New Roman" w:hAnsi="Times New Roman"/>
              </w:rPr>
              <w:t xml:space="preserve">, </w:t>
            </w:r>
            <w:r w:rsidRPr="00BD425B">
              <w:rPr>
                <w:rFonts w:ascii="Times New Roman" w:hAnsi="Times New Roman"/>
              </w:rPr>
              <w:t>pihenő</w:t>
            </w:r>
            <w:r w:rsidR="00737117" w:rsidRPr="00BD425B">
              <w:rPr>
                <w:rFonts w:ascii="Times New Roman" w:hAnsi="Times New Roman"/>
              </w:rPr>
              <w:t>ház</w:t>
            </w:r>
            <w:r w:rsidRPr="00BD425B">
              <w:rPr>
                <w:rFonts w:ascii="Times New Roman" w:hAnsi="Times New Roman"/>
              </w:rPr>
              <w:t>, tábor, étterem, kávéház, büfé)</w:t>
            </w:r>
          </w:p>
        </w:tc>
        <w:tc>
          <w:tcPr>
            <w:tcW w:w="1817" w:type="dxa"/>
            <w:hideMark/>
          </w:tcPr>
          <w:p w14:paraId="23221F66"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6F1B4ED0"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300</w:t>
            </w:r>
          </w:p>
        </w:tc>
        <w:tc>
          <w:tcPr>
            <w:tcW w:w="1984" w:type="dxa"/>
            <w:hideMark/>
          </w:tcPr>
          <w:p w14:paraId="05AB7BB3"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r w:rsidR="0041749A" w:rsidRPr="00BD425B" w14:paraId="3A411806" w14:textId="77777777" w:rsidTr="001D5ADC">
        <w:tc>
          <w:tcPr>
            <w:tcW w:w="568" w:type="dxa"/>
            <w:vAlign w:val="center"/>
          </w:tcPr>
          <w:p w14:paraId="2945625D" w14:textId="60DBAEB2"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65DB57C9" w14:textId="3191FE7E"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oktatási</w:t>
            </w:r>
            <w:r w:rsidR="007E5225" w:rsidRPr="00BD425B">
              <w:rPr>
                <w:rFonts w:ascii="Times New Roman" w:hAnsi="Times New Roman"/>
              </w:rPr>
              <w:t>-</w:t>
            </w:r>
            <w:r w:rsidRPr="00BD425B">
              <w:rPr>
                <w:rFonts w:ascii="Times New Roman" w:hAnsi="Times New Roman"/>
              </w:rPr>
              <w:t>, egészségügyi</w:t>
            </w:r>
            <w:r w:rsidR="007E5225" w:rsidRPr="00BD425B">
              <w:rPr>
                <w:rFonts w:ascii="Times New Roman" w:hAnsi="Times New Roman"/>
              </w:rPr>
              <w:t xml:space="preserve">-, </w:t>
            </w:r>
            <w:r w:rsidRPr="00BD425B">
              <w:rPr>
                <w:rFonts w:ascii="Times New Roman" w:hAnsi="Times New Roman"/>
              </w:rPr>
              <w:t>szórakoztatás</w:t>
            </w:r>
            <w:r w:rsidR="007E5225" w:rsidRPr="00BD425B">
              <w:rPr>
                <w:rFonts w:ascii="Times New Roman" w:hAnsi="Times New Roman"/>
              </w:rPr>
              <w:t>i-</w:t>
            </w:r>
            <w:r w:rsidRPr="00BD425B">
              <w:rPr>
                <w:rFonts w:ascii="Times New Roman" w:hAnsi="Times New Roman"/>
              </w:rPr>
              <w:t>, közművelődés</w:t>
            </w:r>
            <w:r w:rsidR="007E5225" w:rsidRPr="00BD425B">
              <w:rPr>
                <w:rFonts w:ascii="Times New Roman" w:hAnsi="Times New Roman"/>
              </w:rPr>
              <w:t>i</w:t>
            </w:r>
            <w:r w:rsidRPr="00BD425B">
              <w:rPr>
                <w:rFonts w:ascii="Times New Roman" w:hAnsi="Times New Roman"/>
              </w:rPr>
              <w:t xml:space="preserve"> </w:t>
            </w:r>
            <w:r w:rsidR="00D61344" w:rsidRPr="00BD425B">
              <w:rPr>
                <w:rFonts w:ascii="Times New Roman" w:hAnsi="Times New Roman"/>
              </w:rPr>
              <w:t xml:space="preserve">rendeltetésű </w:t>
            </w:r>
            <w:r w:rsidRPr="00BD425B">
              <w:rPr>
                <w:rFonts w:ascii="Times New Roman" w:hAnsi="Times New Roman"/>
              </w:rPr>
              <w:t>épület</w:t>
            </w:r>
          </w:p>
        </w:tc>
        <w:tc>
          <w:tcPr>
            <w:tcW w:w="1817" w:type="dxa"/>
            <w:hideMark/>
          </w:tcPr>
          <w:p w14:paraId="2AC3973B"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2C8D8AC7"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1200</w:t>
            </w:r>
          </w:p>
        </w:tc>
        <w:tc>
          <w:tcPr>
            <w:tcW w:w="1984" w:type="dxa"/>
            <w:hideMark/>
          </w:tcPr>
          <w:p w14:paraId="4D11ADB0"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r w:rsidR="0041749A" w:rsidRPr="00BD425B" w14:paraId="3BCB68B2" w14:textId="77777777" w:rsidTr="001D5ADC">
        <w:tc>
          <w:tcPr>
            <w:tcW w:w="568" w:type="dxa"/>
            <w:vAlign w:val="center"/>
          </w:tcPr>
          <w:p w14:paraId="6E4364E9" w14:textId="66C9BED3"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2A832A78" w14:textId="7AD000CC"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közlekedési</w:t>
            </w:r>
            <w:r w:rsidR="007E5225" w:rsidRPr="00BD425B">
              <w:rPr>
                <w:rFonts w:ascii="Times New Roman" w:hAnsi="Times New Roman"/>
              </w:rPr>
              <w:t xml:space="preserve">-, </w:t>
            </w:r>
            <w:r w:rsidRPr="00BD425B">
              <w:rPr>
                <w:rFonts w:ascii="Times New Roman" w:hAnsi="Times New Roman"/>
              </w:rPr>
              <w:t xml:space="preserve"> hírközlési épület</w:t>
            </w:r>
          </w:p>
        </w:tc>
        <w:tc>
          <w:tcPr>
            <w:tcW w:w="1817" w:type="dxa"/>
            <w:hideMark/>
          </w:tcPr>
          <w:p w14:paraId="0500FFC2"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126077DE"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100</w:t>
            </w:r>
          </w:p>
        </w:tc>
        <w:tc>
          <w:tcPr>
            <w:tcW w:w="1984" w:type="dxa"/>
            <w:hideMark/>
          </w:tcPr>
          <w:p w14:paraId="19E33094"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r w:rsidR="0041749A" w:rsidRPr="00BD425B" w14:paraId="4E4547B8" w14:textId="77777777" w:rsidTr="001D5ADC">
        <w:tc>
          <w:tcPr>
            <w:tcW w:w="568" w:type="dxa"/>
            <w:vAlign w:val="center"/>
          </w:tcPr>
          <w:p w14:paraId="057C40B8" w14:textId="64AA8E86"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0ACB9456" w14:textId="4ACFF2FD" w:rsidR="0041749A" w:rsidRPr="00BD425B" w:rsidRDefault="00737117" w:rsidP="00F458AC">
            <w:pPr>
              <w:spacing w:after="0" w:line="240" w:lineRule="auto"/>
              <w:ind w:left="80" w:right="80"/>
              <w:mirrorIndents/>
              <w:rPr>
                <w:rFonts w:ascii="Times New Roman" w:hAnsi="Times New Roman"/>
              </w:rPr>
            </w:pPr>
            <w:r w:rsidRPr="00BD425B">
              <w:rPr>
                <w:rFonts w:ascii="Times New Roman" w:hAnsi="Times New Roman"/>
              </w:rPr>
              <w:t xml:space="preserve">ipari-, feldolgozási </w:t>
            </w:r>
            <w:r w:rsidR="007E5225" w:rsidRPr="00BD425B">
              <w:rPr>
                <w:rFonts w:ascii="Times New Roman" w:hAnsi="Times New Roman"/>
              </w:rPr>
              <w:t>célra használt gazdasági</w:t>
            </w:r>
            <w:r w:rsidRPr="00BD425B">
              <w:rPr>
                <w:rFonts w:ascii="Times New Roman" w:hAnsi="Times New Roman"/>
              </w:rPr>
              <w:t xml:space="preserve"> </w:t>
            </w:r>
            <w:r w:rsidR="007E5225" w:rsidRPr="00BD425B">
              <w:rPr>
                <w:rFonts w:ascii="Times New Roman" w:hAnsi="Times New Roman"/>
              </w:rPr>
              <w:t>épület</w:t>
            </w:r>
            <w:r w:rsidRPr="00BD425B">
              <w:rPr>
                <w:rFonts w:ascii="Times New Roman" w:hAnsi="Times New Roman"/>
              </w:rPr>
              <w:t xml:space="preserve"> (</w:t>
            </w:r>
            <w:r w:rsidR="007E5225" w:rsidRPr="00BD425B">
              <w:rPr>
                <w:rFonts w:ascii="Times New Roman" w:hAnsi="Times New Roman"/>
              </w:rPr>
              <w:t>gyártócsarnok,</w:t>
            </w:r>
            <w:r w:rsidRPr="00BD425B">
              <w:rPr>
                <w:rFonts w:ascii="Times New Roman" w:hAnsi="Times New Roman"/>
              </w:rPr>
              <w:t xml:space="preserve"> gyárépület, raktár</w:t>
            </w:r>
            <w:r w:rsidR="00D61344" w:rsidRPr="00BD425B">
              <w:rPr>
                <w:rFonts w:ascii="Times New Roman" w:hAnsi="Times New Roman"/>
              </w:rPr>
              <w:t>csarnok</w:t>
            </w:r>
            <w:r w:rsidRPr="00BD425B">
              <w:rPr>
                <w:rFonts w:ascii="Times New Roman" w:hAnsi="Times New Roman"/>
              </w:rPr>
              <w:t>)</w:t>
            </w:r>
          </w:p>
        </w:tc>
        <w:tc>
          <w:tcPr>
            <w:tcW w:w="1817" w:type="dxa"/>
            <w:hideMark/>
          </w:tcPr>
          <w:p w14:paraId="3F065147"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7068E6CF"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750</w:t>
            </w:r>
          </w:p>
        </w:tc>
        <w:tc>
          <w:tcPr>
            <w:tcW w:w="1984" w:type="dxa"/>
            <w:hideMark/>
          </w:tcPr>
          <w:p w14:paraId="036B8120"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r w:rsidR="0041749A" w:rsidRPr="00BD425B" w14:paraId="76E3FCC5" w14:textId="77777777" w:rsidTr="001D5ADC">
        <w:tc>
          <w:tcPr>
            <w:tcW w:w="568" w:type="dxa"/>
            <w:vAlign w:val="center"/>
          </w:tcPr>
          <w:p w14:paraId="52DD464B" w14:textId="7E2A9DC4"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0DDE8D08" w14:textId="5F29F70B"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mezőgazdasági célra használt gazdasági</w:t>
            </w:r>
            <w:r w:rsidR="007E5225" w:rsidRPr="00BD425B">
              <w:rPr>
                <w:rFonts w:ascii="Times New Roman" w:hAnsi="Times New Roman"/>
              </w:rPr>
              <w:t>-</w:t>
            </w:r>
            <w:r w:rsidRPr="00BD425B">
              <w:rPr>
                <w:rFonts w:ascii="Times New Roman" w:hAnsi="Times New Roman"/>
              </w:rPr>
              <w:t xml:space="preserve"> és raktárépület (istálló, magtár, pince, üvegház)</w:t>
            </w:r>
          </w:p>
        </w:tc>
        <w:tc>
          <w:tcPr>
            <w:tcW w:w="1817" w:type="dxa"/>
            <w:hideMark/>
          </w:tcPr>
          <w:p w14:paraId="2DD520F5"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645E218E"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750</w:t>
            </w:r>
          </w:p>
        </w:tc>
        <w:tc>
          <w:tcPr>
            <w:tcW w:w="1984" w:type="dxa"/>
            <w:hideMark/>
          </w:tcPr>
          <w:p w14:paraId="0A3A3A87"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r w:rsidR="0041749A" w:rsidRPr="00BD425B" w14:paraId="1C1B7172" w14:textId="77777777" w:rsidTr="001D5ADC">
        <w:tc>
          <w:tcPr>
            <w:tcW w:w="568" w:type="dxa"/>
            <w:vAlign w:val="center"/>
          </w:tcPr>
          <w:p w14:paraId="23650675" w14:textId="43F36868"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75B577C3" w14:textId="4D85F732"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egyéb</w:t>
            </w:r>
            <w:r w:rsidR="007E5225" w:rsidRPr="00BD425B">
              <w:rPr>
                <w:rFonts w:ascii="Times New Roman" w:hAnsi="Times New Roman"/>
              </w:rPr>
              <w:t xml:space="preserve"> </w:t>
            </w:r>
            <w:r w:rsidRPr="00BD425B">
              <w:rPr>
                <w:rFonts w:ascii="Times New Roman" w:hAnsi="Times New Roman"/>
              </w:rPr>
              <w:t>épület (sport, szabadidő</w:t>
            </w:r>
            <w:r w:rsidR="00737117" w:rsidRPr="00BD425B">
              <w:rPr>
                <w:rFonts w:ascii="Times New Roman" w:hAnsi="Times New Roman"/>
              </w:rPr>
              <w:t xml:space="preserve">, vegyes- és </w:t>
            </w:r>
            <w:r w:rsidR="007E5225" w:rsidRPr="00BD425B">
              <w:rPr>
                <w:rFonts w:ascii="Times New Roman" w:hAnsi="Times New Roman"/>
              </w:rPr>
              <w:t xml:space="preserve"> máshová nem sorolható rendeltetésű épület</w:t>
            </w:r>
            <w:r w:rsidR="00737117" w:rsidRPr="00BD425B">
              <w:rPr>
                <w:rFonts w:ascii="Times New Roman" w:hAnsi="Times New Roman"/>
              </w:rPr>
              <w:t>ek</w:t>
            </w:r>
            <w:r w:rsidRPr="00BD425B">
              <w:rPr>
                <w:rFonts w:ascii="Times New Roman" w:hAnsi="Times New Roman"/>
              </w:rPr>
              <w:t xml:space="preserve">) </w:t>
            </w:r>
          </w:p>
        </w:tc>
        <w:tc>
          <w:tcPr>
            <w:tcW w:w="1817" w:type="dxa"/>
            <w:hideMark/>
          </w:tcPr>
          <w:p w14:paraId="4DC07C0F"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1</w:t>
            </w:r>
          </w:p>
        </w:tc>
        <w:tc>
          <w:tcPr>
            <w:tcW w:w="1701" w:type="dxa"/>
            <w:hideMark/>
          </w:tcPr>
          <w:p w14:paraId="6C642DFA"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150</w:t>
            </w:r>
          </w:p>
        </w:tc>
        <w:tc>
          <w:tcPr>
            <w:tcW w:w="1984" w:type="dxa"/>
            <w:hideMark/>
          </w:tcPr>
          <w:p w14:paraId="5A44CA8D"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r w:rsidR="00D61344" w:rsidRPr="00BD425B" w14:paraId="285C0834" w14:textId="77777777" w:rsidTr="002A6300">
        <w:tc>
          <w:tcPr>
            <w:tcW w:w="568" w:type="dxa"/>
            <w:vAlign w:val="center"/>
          </w:tcPr>
          <w:p w14:paraId="120B455D" w14:textId="77777777" w:rsidR="00D61344" w:rsidRPr="00BD425B" w:rsidRDefault="00D61344"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8795" w:type="dxa"/>
            <w:gridSpan w:val="4"/>
            <w:hideMark/>
          </w:tcPr>
          <w:p w14:paraId="4639897B" w14:textId="0605068E" w:rsidR="00D61344" w:rsidRPr="00BD425B" w:rsidRDefault="00D61344" w:rsidP="00F458AC">
            <w:pPr>
              <w:spacing w:after="0" w:line="240" w:lineRule="auto"/>
              <w:ind w:left="125" w:right="-147"/>
              <w:mirrorIndents/>
              <w:rPr>
                <w:rFonts w:ascii="Times New Roman" w:hAnsi="Times New Roman"/>
                <w:b/>
              </w:rPr>
            </w:pPr>
            <w:r w:rsidRPr="00BD425B">
              <w:rPr>
                <w:rFonts w:ascii="Times New Roman" w:hAnsi="Times New Roman"/>
                <w:b/>
              </w:rPr>
              <w:t>Egyéb építmény</w:t>
            </w:r>
          </w:p>
        </w:tc>
      </w:tr>
      <w:tr w:rsidR="00D61344" w:rsidRPr="00BD425B" w14:paraId="73D808BF" w14:textId="77777777" w:rsidTr="002A6300">
        <w:tc>
          <w:tcPr>
            <w:tcW w:w="568" w:type="dxa"/>
            <w:vAlign w:val="center"/>
          </w:tcPr>
          <w:p w14:paraId="3B96E33F" w14:textId="77777777" w:rsidR="00D61344" w:rsidRPr="00BD425B" w:rsidRDefault="00D61344"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2698C70C" w14:textId="56D338B3" w:rsidR="00D61344" w:rsidRPr="00BD425B" w:rsidRDefault="00D61344" w:rsidP="00F458AC">
            <w:pPr>
              <w:spacing w:after="0" w:line="240" w:lineRule="auto"/>
              <w:ind w:left="80" w:right="80"/>
              <w:mirrorIndents/>
              <w:rPr>
                <w:rFonts w:ascii="Times New Roman" w:hAnsi="Times New Roman"/>
              </w:rPr>
            </w:pPr>
            <w:r w:rsidRPr="00BD425B">
              <w:rPr>
                <w:rFonts w:ascii="Times New Roman" w:hAnsi="Times New Roman"/>
              </w:rPr>
              <w:t xml:space="preserve">toronyjellegű </w:t>
            </w:r>
            <w:r w:rsidR="00827CD1" w:rsidRPr="00BD425B">
              <w:rPr>
                <w:rFonts w:ascii="Times New Roman" w:hAnsi="Times New Roman"/>
              </w:rPr>
              <w:t>építmény,</w:t>
            </w:r>
            <w:r w:rsidRPr="00BD425B">
              <w:rPr>
                <w:rFonts w:ascii="Times New Roman" w:hAnsi="Times New Roman"/>
              </w:rPr>
              <w:t xml:space="preserve">  6 m-nél magasabb kémény, víztorony</w:t>
            </w:r>
          </w:p>
        </w:tc>
        <w:tc>
          <w:tcPr>
            <w:tcW w:w="1817" w:type="dxa"/>
            <w:hideMark/>
          </w:tcPr>
          <w:p w14:paraId="4E18E50F" w14:textId="77777777" w:rsidR="00D61344" w:rsidRPr="00BD425B" w:rsidRDefault="00D61344" w:rsidP="00F458AC">
            <w:pPr>
              <w:spacing w:after="0" w:line="240" w:lineRule="auto"/>
              <w:ind w:left="80" w:right="80"/>
              <w:mirrorIndents/>
              <w:jc w:val="center"/>
              <w:rPr>
                <w:rFonts w:ascii="Times New Roman" w:hAnsi="Times New Roman"/>
              </w:rPr>
            </w:pPr>
            <w:r w:rsidRPr="00BD425B">
              <w:rPr>
                <w:rFonts w:ascii="Times New Roman" w:hAnsi="Times New Roman"/>
              </w:rPr>
              <w:t>0</w:t>
            </w:r>
          </w:p>
        </w:tc>
        <w:tc>
          <w:tcPr>
            <w:tcW w:w="1701" w:type="dxa"/>
            <w:hideMark/>
          </w:tcPr>
          <w:p w14:paraId="2C185827" w14:textId="77777777" w:rsidR="00D61344" w:rsidRPr="00BD425B" w:rsidRDefault="00D61344" w:rsidP="00F458AC">
            <w:pPr>
              <w:spacing w:after="0" w:line="240" w:lineRule="auto"/>
              <w:mirrorIndents/>
              <w:jc w:val="center"/>
              <w:rPr>
                <w:rFonts w:ascii="Times New Roman" w:hAnsi="Times New Roman"/>
              </w:rPr>
            </w:pPr>
            <w:r w:rsidRPr="00BD425B">
              <w:rPr>
                <w:rFonts w:ascii="Times New Roman" w:hAnsi="Times New Roman"/>
              </w:rPr>
              <w:t>0</w:t>
            </w:r>
          </w:p>
        </w:tc>
        <w:tc>
          <w:tcPr>
            <w:tcW w:w="1984" w:type="dxa"/>
            <w:hideMark/>
          </w:tcPr>
          <w:p w14:paraId="3CFA92A1" w14:textId="77777777" w:rsidR="00D61344" w:rsidRPr="00BD425B" w:rsidRDefault="00D61344" w:rsidP="00F458AC">
            <w:pPr>
              <w:spacing w:after="0" w:line="240" w:lineRule="auto"/>
              <w:mirrorIndents/>
              <w:jc w:val="center"/>
              <w:rPr>
                <w:rFonts w:ascii="Times New Roman" w:hAnsi="Times New Roman"/>
              </w:rPr>
            </w:pPr>
            <w:r w:rsidRPr="00BD425B">
              <w:rPr>
                <w:rFonts w:ascii="Times New Roman" w:hAnsi="Times New Roman"/>
              </w:rPr>
              <w:t>0</w:t>
            </w:r>
          </w:p>
        </w:tc>
      </w:tr>
      <w:tr w:rsidR="0041749A" w:rsidRPr="00BD425B" w14:paraId="7F45EBEA" w14:textId="77777777" w:rsidTr="001D5ADC">
        <w:tc>
          <w:tcPr>
            <w:tcW w:w="568" w:type="dxa"/>
            <w:vAlign w:val="center"/>
          </w:tcPr>
          <w:p w14:paraId="728E7ACD" w14:textId="51A12E66" w:rsidR="0041749A" w:rsidRPr="00BD425B" w:rsidRDefault="0041749A" w:rsidP="006A66EC">
            <w:pPr>
              <w:pStyle w:val="Listaszerbekezds"/>
              <w:numPr>
                <w:ilvl w:val="0"/>
                <w:numId w:val="28"/>
              </w:numPr>
              <w:spacing w:after="0" w:line="240" w:lineRule="auto"/>
              <w:ind w:left="125" w:right="-147" w:firstLine="0"/>
              <w:contextualSpacing w:val="0"/>
              <w:mirrorIndents/>
              <w:rPr>
                <w:rFonts w:ascii="Times New Roman" w:hAnsi="Times New Roman"/>
                <w:b/>
              </w:rPr>
            </w:pPr>
          </w:p>
        </w:tc>
        <w:tc>
          <w:tcPr>
            <w:tcW w:w="3293" w:type="dxa"/>
            <w:hideMark/>
          </w:tcPr>
          <w:p w14:paraId="5F09F47F" w14:textId="60B2AA67" w:rsidR="0041749A" w:rsidRPr="00BD425B" w:rsidRDefault="0041749A" w:rsidP="00F458AC">
            <w:pPr>
              <w:spacing w:after="0" w:line="240" w:lineRule="auto"/>
              <w:ind w:left="80" w:right="80"/>
              <w:mirrorIndents/>
              <w:rPr>
                <w:rFonts w:ascii="Times New Roman" w:hAnsi="Times New Roman"/>
              </w:rPr>
            </w:pPr>
            <w:r w:rsidRPr="00BD425B">
              <w:rPr>
                <w:rFonts w:ascii="Times New Roman" w:hAnsi="Times New Roman"/>
              </w:rPr>
              <w:t>reklámtartó, szobor, emlékmű, kereszt, emlékjel,</w:t>
            </w:r>
            <w:r w:rsidR="00D61344" w:rsidRPr="00BD425B">
              <w:rPr>
                <w:rFonts w:ascii="Times New Roman" w:hAnsi="Times New Roman"/>
              </w:rPr>
              <w:t xml:space="preserve"> emlékfal, zászlórúd, utcabútor</w:t>
            </w:r>
          </w:p>
        </w:tc>
        <w:tc>
          <w:tcPr>
            <w:tcW w:w="1817" w:type="dxa"/>
            <w:hideMark/>
          </w:tcPr>
          <w:p w14:paraId="1BF586E1" w14:textId="77777777" w:rsidR="0041749A" w:rsidRPr="00BD425B" w:rsidRDefault="0041749A" w:rsidP="00F458AC">
            <w:pPr>
              <w:spacing w:after="0" w:line="240" w:lineRule="auto"/>
              <w:ind w:left="80" w:right="80"/>
              <w:mirrorIndents/>
              <w:jc w:val="center"/>
              <w:rPr>
                <w:rFonts w:ascii="Times New Roman" w:hAnsi="Times New Roman"/>
              </w:rPr>
            </w:pPr>
            <w:r w:rsidRPr="00BD425B">
              <w:rPr>
                <w:rFonts w:ascii="Times New Roman" w:hAnsi="Times New Roman"/>
              </w:rPr>
              <w:t>0</w:t>
            </w:r>
          </w:p>
        </w:tc>
        <w:tc>
          <w:tcPr>
            <w:tcW w:w="1701" w:type="dxa"/>
            <w:hideMark/>
          </w:tcPr>
          <w:p w14:paraId="354417F1"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c>
          <w:tcPr>
            <w:tcW w:w="1984" w:type="dxa"/>
            <w:hideMark/>
          </w:tcPr>
          <w:p w14:paraId="105746DB" w14:textId="77777777" w:rsidR="0041749A" w:rsidRPr="00BD425B" w:rsidRDefault="0041749A" w:rsidP="00F458AC">
            <w:pPr>
              <w:spacing w:after="0" w:line="240" w:lineRule="auto"/>
              <w:mirrorIndents/>
              <w:jc w:val="center"/>
              <w:rPr>
                <w:rFonts w:ascii="Times New Roman" w:hAnsi="Times New Roman"/>
              </w:rPr>
            </w:pPr>
            <w:r w:rsidRPr="00BD425B">
              <w:rPr>
                <w:rFonts w:ascii="Times New Roman" w:hAnsi="Times New Roman"/>
              </w:rPr>
              <w:t>0</w:t>
            </w:r>
          </w:p>
        </w:tc>
      </w:tr>
    </w:tbl>
    <w:p w14:paraId="5DD013D8" w14:textId="52252F40" w:rsidR="000A6400" w:rsidRPr="00A84398" w:rsidRDefault="000A6400" w:rsidP="00F458AC">
      <w:pPr>
        <w:spacing w:line="240" w:lineRule="auto"/>
        <w:rPr>
          <w:rFonts w:ascii="Times New Roman" w:hAnsi="Times New Roman"/>
        </w:rPr>
      </w:pPr>
      <w:r w:rsidRPr="00A84398">
        <w:rPr>
          <w:rFonts w:ascii="Times New Roman" w:hAnsi="Times New Roman"/>
        </w:rPr>
        <w:br w:type="page"/>
      </w:r>
    </w:p>
    <w:p w14:paraId="4EB0AC2F" w14:textId="258ADE45" w:rsidR="000A6400" w:rsidRPr="00A84398" w:rsidRDefault="000A6400" w:rsidP="006A66EC">
      <w:pPr>
        <w:pStyle w:val="Listaszerbekezds"/>
        <w:numPr>
          <w:ilvl w:val="3"/>
          <w:numId w:val="4"/>
        </w:numPr>
        <w:spacing w:after="0" w:line="240" w:lineRule="auto"/>
        <w:ind w:left="426"/>
        <w:jc w:val="right"/>
        <w:rPr>
          <w:rFonts w:ascii="Times New Roman" w:hAnsi="Times New Roman"/>
          <w:i/>
        </w:rPr>
      </w:pPr>
      <w:r w:rsidRPr="00A84398">
        <w:rPr>
          <w:rFonts w:ascii="Times New Roman" w:hAnsi="Times New Roman"/>
          <w:i/>
        </w:rPr>
        <w:t xml:space="preserve">melléklet a </w:t>
      </w:r>
      <w:r w:rsidR="00715C8E">
        <w:rPr>
          <w:rFonts w:ascii="Times New Roman" w:hAnsi="Times New Roman"/>
          <w:i/>
        </w:rPr>
        <w:t>7</w:t>
      </w:r>
      <w:r w:rsidRPr="00A84398">
        <w:rPr>
          <w:rFonts w:ascii="Times New Roman" w:hAnsi="Times New Roman"/>
          <w:i/>
        </w:rPr>
        <w:t>/2018. (</w:t>
      </w:r>
      <w:r w:rsidR="00715C8E">
        <w:rPr>
          <w:rFonts w:ascii="Times New Roman" w:hAnsi="Times New Roman"/>
          <w:i/>
        </w:rPr>
        <w:t>IV.23.</w:t>
      </w:r>
      <w:r w:rsidRPr="00A84398">
        <w:rPr>
          <w:rFonts w:ascii="Times New Roman" w:hAnsi="Times New Roman"/>
          <w:i/>
        </w:rPr>
        <w:t>) önkormányzati rendelethez</w:t>
      </w:r>
    </w:p>
    <w:p w14:paraId="5B85CA17" w14:textId="77777777" w:rsidR="000A6400" w:rsidRPr="00A84398" w:rsidRDefault="000A6400" w:rsidP="00F458AC">
      <w:pPr>
        <w:spacing w:after="0" w:line="240" w:lineRule="auto"/>
        <w:rPr>
          <w:rFonts w:ascii="Times New Roman" w:hAnsi="Times New Roman"/>
          <w:b/>
        </w:rPr>
      </w:pPr>
    </w:p>
    <w:p w14:paraId="0D095485" w14:textId="38FF5E46" w:rsidR="007A4F6F" w:rsidRPr="00A84398" w:rsidRDefault="00CF5FE0" w:rsidP="00F458AC">
      <w:pPr>
        <w:spacing w:after="0" w:line="240" w:lineRule="auto"/>
        <w:jc w:val="center"/>
        <w:rPr>
          <w:rFonts w:ascii="Times New Roman" w:hAnsi="Times New Roman"/>
          <w:b/>
        </w:rPr>
      </w:pPr>
      <w:r w:rsidRPr="00A84398">
        <w:rPr>
          <w:rFonts w:ascii="Times New Roman" w:hAnsi="Times New Roman"/>
          <w:b/>
        </w:rPr>
        <w:t xml:space="preserve">TELEPÜLÉSKÉPI VÉLEMÉNYEZÉSI </w:t>
      </w:r>
      <w:r w:rsidR="00BD425B">
        <w:rPr>
          <w:rFonts w:ascii="Times New Roman" w:hAnsi="Times New Roman"/>
          <w:b/>
        </w:rPr>
        <w:t>KÉRELEM</w:t>
      </w:r>
    </w:p>
    <w:p w14:paraId="4C37F6EF" w14:textId="77777777" w:rsidR="00175A53" w:rsidRPr="00A84398" w:rsidRDefault="00175A53" w:rsidP="00F458AC">
      <w:pPr>
        <w:spacing w:before="100" w:beforeAutospacing="1" w:after="100" w:afterAutospacing="1" w:line="240" w:lineRule="auto"/>
        <w:rPr>
          <w:rFonts w:ascii="Times New Roman" w:hAnsi="Times New Roman"/>
        </w:rPr>
      </w:pPr>
      <w:r w:rsidRPr="00A84398">
        <w:rPr>
          <w:rFonts w:ascii="Times New Roman" w:hAnsi="Times New Roman"/>
        </w:rPr>
        <w:t>I.) Kérelmező adatai</w:t>
      </w:r>
    </w:p>
    <w:p w14:paraId="1A0916AD" w14:textId="77777777" w:rsidR="00175A53" w:rsidRPr="00A84398" w:rsidRDefault="00175A53" w:rsidP="006A66EC">
      <w:pPr>
        <w:pStyle w:val="Listaszerbekezds"/>
        <w:widowControl w:val="0"/>
        <w:numPr>
          <w:ilvl w:val="0"/>
          <w:numId w:val="8"/>
        </w:numPr>
        <w:tabs>
          <w:tab w:val="left" w:pos="340"/>
          <w:tab w:val="left" w:pos="4142"/>
          <w:tab w:val="left" w:pos="9733"/>
        </w:tabs>
        <w:autoSpaceDE w:val="0"/>
        <w:autoSpaceDN w:val="0"/>
        <w:spacing w:before="100" w:beforeAutospacing="1" w:after="100" w:afterAutospacing="1" w:line="240" w:lineRule="auto"/>
        <w:ind w:left="714" w:hanging="357"/>
        <w:contextualSpacing w:val="0"/>
        <w:rPr>
          <w:rFonts w:ascii="Times New Roman" w:hAnsi="Times New Roman"/>
        </w:rPr>
      </w:pPr>
      <w:r w:rsidRPr="00A84398">
        <w:rPr>
          <w:rFonts w:ascii="Times New Roman" w:hAnsi="Times New Roman"/>
        </w:rPr>
        <w:t>neve</w:t>
      </w:r>
      <w:r w:rsidRPr="00A84398">
        <w:rPr>
          <w:rFonts w:ascii="Times New Roman" w:hAnsi="Times New Roman"/>
          <w:spacing w:val="3"/>
        </w:rPr>
        <w:t xml:space="preserve"> </w:t>
      </w:r>
      <w:r w:rsidRPr="00A84398">
        <w:rPr>
          <w:rFonts w:ascii="Times New Roman" w:hAnsi="Times New Roman"/>
          <w:spacing w:val="-2"/>
        </w:rPr>
        <w:t>(elnevezése)</w:t>
      </w:r>
    </w:p>
    <w:p w14:paraId="69B7BB3E" w14:textId="77777777" w:rsidR="00175A53" w:rsidRPr="00A84398" w:rsidRDefault="00175A53" w:rsidP="006A66EC">
      <w:pPr>
        <w:pStyle w:val="Listaszerbekezds"/>
        <w:widowControl w:val="0"/>
        <w:numPr>
          <w:ilvl w:val="0"/>
          <w:numId w:val="8"/>
        </w:numPr>
        <w:tabs>
          <w:tab w:val="left" w:pos="349"/>
          <w:tab w:val="left" w:pos="4142"/>
          <w:tab w:val="left" w:pos="9733"/>
        </w:tabs>
        <w:autoSpaceDE w:val="0"/>
        <w:autoSpaceDN w:val="0"/>
        <w:spacing w:before="100" w:beforeAutospacing="1" w:after="100" w:afterAutospacing="1" w:line="240" w:lineRule="auto"/>
        <w:ind w:left="714" w:hanging="357"/>
        <w:contextualSpacing w:val="0"/>
        <w:rPr>
          <w:rFonts w:ascii="Times New Roman" w:hAnsi="Times New Roman"/>
        </w:rPr>
      </w:pPr>
      <w:r w:rsidRPr="00A84398">
        <w:rPr>
          <w:rFonts w:ascii="Times New Roman" w:hAnsi="Times New Roman"/>
        </w:rPr>
        <w:t>címe (irányítószám,</w:t>
      </w:r>
      <w:r w:rsidRPr="00A84398">
        <w:rPr>
          <w:rFonts w:ascii="Times New Roman" w:hAnsi="Times New Roman"/>
          <w:spacing w:val="-27"/>
        </w:rPr>
        <w:t xml:space="preserve"> </w:t>
      </w:r>
      <w:r w:rsidRPr="00A84398">
        <w:rPr>
          <w:rFonts w:ascii="Times New Roman" w:hAnsi="Times New Roman"/>
        </w:rPr>
        <w:t>település)</w:t>
      </w:r>
    </w:p>
    <w:p w14:paraId="489735E7" w14:textId="77777777" w:rsidR="00175A53" w:rsidRPr="00A84398" w:rsidRDefault="00175A53" w:rsidP="006A66EC">
      <w:pPr>
        <w:pStyle w:val="Szvegtrzs"/>
        <w:widowControl w:val="0"/>
        <w:numPr>
          <w:ilvl w:val="0"/>
          <w:numId w:val="8"/>
        </w:numPr>
        <w:tabs>
          <w:tab w:val="left" w:pos="325"/>
          <w:tab w:val="left" w:pos="4142"/>
          <w:tab w:val="left" w:pos="9733"/>
        </w:tabs>
        <w:autoSpaceDE w:val="0"/>
        <w:autoSpaceDN w:val="0"/>
        <w:spacing w:before="100" w:beforeAutospacing="1" w:after="100" w:afterAutospacing="1"/>
        <w:ind w:left="714" w:hanging="357"/>
        <w:rPr>
          <w:rFonts w:ascii="Times New Roman" w:hAnsi="Times New Roman"/>
          <w:sz w:val="22"/>
          <w:szCs w:val="22"/>
        </w:rPr>
      </w:pPr>
      <w:r w:rsidRPr="00A84398">
        <w:rPr>
          <w:rFonts w:ascii="Times New Roman" w:hAnsi="Times New Roman"/>
          <w:sz w:val="22"/>
          <w:szCs w:val="22"/>
        </w:rPr>
        <w:t>(utca, házszám, emelet, ajtó /</w:t>
      </w:r>
      <w:r w:rsidRPr="00A84398">
        <w:rPr>
          <w:rFonts w:ascii="Times New Roman" w:hAnsi="Times New Roman"/>
          <w:spacing w:val="-19"/>
          <w:sz w:val="22"/>
          <w:szCs w:val="22"/>
        </w:rPr>
        <w:t xml:space="preserve"> </w:t>
      </w:r>
      <w:r w:rsidRPr="00A84398">
        <w:rPr>
          <w:rFonts w:ascii="Times New Roman" w:hAnsi="Times New Roman"/>
          <w:spacing w:val="-4"/>
          <w:sz w:val="22"/>
          <w:szCs w:val="22"/>
        </w:rPr>
        <w:t>Pf.)</w:t>
      </w:r>
      <w:r w:rsidRPr="00A84398">
        <w:rPr>
          <w:rFonts w:ascii="Times New Roman" w:hAnsi="Times New Roman"/>
          <w:spacing w:val="-4"/>
          <w:sz w:val="22"/>
          <w:szCs w:val="22"/>
        </w:rPr>
        <w:tab/>
      </w:r>
    </w:p>
    <w:p w14:paraId="6BFBCCD6" w14:textId="77777777" w:rsidR="00175A53" w:rsidRPr="00A84398" w:rsidRDefault="00175A53" w:rsidP="006A66EC">
      <w:pPr>
        <w:pStyle w:val="Szvegtrzs"/>
        <w:widowControl w:val="0"/>
        <w:numPr>
          <w:ilvl w:val="0"/>
          <w:numId w:val="8"/>
        </w:numPr>
        <w:tabs>
          <w:tab w:val="left" w:pos="325"/>
          <w:tab w:val="left" w:pos="4142"/>
          <w:tab w:val="left" w:pos="9733"/>
        </w:tabs>
        <w:autoSpaceDE w:val="0"/>
        <w:autoSpaceDN w:val="0"/>
        <w:spacing w:before="100" w:beforeAutospacing="1" w:after="100" w:afterAutospacing="1"/>
        <w:ind w:left="714" w:hanging="357"/>
        <w:rPr>
          <w:rFonts w:ascii="Times New Roman" w:hAnsi="Times New Roman"/>
          <w:sz w:val="22"/>
          <w:szCs w:val="22"/>
        </w:rPr>
      </w:pPr>
      <w:r w:rsidRPr="00A84398">
        <w:rPr>
          <w:rFonts w:ascii="Times New Roman" w:hAnsi="Times New Roman"/>
          <w:sz w:val="22"/>
          <w:szCs w:val="22"/>
        </w:rPr>
        <w:t>telefonszáma:</w:t>
      </w:r>
    </w:p>
    <w:p w14:paraId="35EE197D" w14:textId="21E05A6F" w:rsidR="00175A53" w:rsidRPr="00A84398" w:rsidRDefault="00175A53" w:rsidP="006A66EC">
      <w:pPr>
        <w:pStyle w:val="Listaszerbekezds"/>
        <w:widowControl w:val="0"/>
        <w:numPr>
          <w:ilvl w:val="0"/>
          <w:numId w:val="8"/>
        </w:numPr>
        <w:tabs>
          <w:tab w:val="left" w:pos="349"/>
          <w:tab w:val="left" w:pos="4104"/>
        </w:tabs>
        <w:autoSpaceDE w:val="0"/>
        <w:autoSpaceDN w:val="0"/>
        <w:spacing w:before="100" w:beforeAutospacing="1" w:after="100" w:afterAutospacing="1" w:line="240" w:lineRule="auto"/>
        <w:ind w:left="714" w:hanging="357"/>
        <w:contextualSpacing w:val="0"/>
        <w:rPr>
          <w:rFonts w:ascii="Times New Roman" w:hAnsi="Times New Roman"/>
        </w:rPr>
      </w:pPr>
      <w:r w:rsidRPr="00A84398">
        <w:rPr>
          <w:rFonts w:ascii="Times New Roman" w:hAnsi="Times New Roman"/>
          <w:spacing w:val="-3"/>
        </w:rPr>
        <w:t>kérelmező személye</w:t>
      </w:r>
      <w:r w:rsidRPr="00A84398">
        <w:rPr>
          <w:rFonts w:ascii="Times New Roman" w:hAnsi="Times New Roman"/>
          <w:spacing w:val="8"/>
        </w:rPr>
        <w:t xml:space="preserve"> </w:t>
      </w:r>
      <w:r w:rsidRPr="00A84398">
        <w:rPr>
          <w:rFonts w:ascii="Times New Roman" w:hAnsi="Times New Roman"/>
        </w:rPr>
        <w:t xml:space="preserve">a II. pont szerinti  ingatlan </w:t>
      </w:r>
      <w:r w:rsidR="00827CD1" w:rsidRPr="00A84398">
        <w:rPr>
          <w:rFonts w:ascii="Times New Roman" w:hAnsi="Times New Roman"/>
        </w:rPr>
        <w:t>tulajdonosa (aláhúzandó</w:t>
      </w:r>
      <w:r w:rsidRPr="00A84398">
        <w:rPr>
          <w:rFonts w:ascii="Times New Roman" w:hAnsi="Times New Roman"/>
        </w:rPr>
        <w:t xml:space="preserve">): igen /nem </w:t>
      </w:r>
    </w:p>
    <w:p w14:paraId="0A54B1E5" w14:textId="77777777" w:rsidR="00175A53" w:rsidRPr="00A84398" w:rsidRDefault="00175A53" w:rsidP="00F458AC">
      <w:pPr>
        <w:spacing w:before="100" w:beforeAutospacing="1" w:after="100" w:afterAutospacing="1" w:line="240" w:lineRule="auto"/>
        <w:rPr>
          <w:rFonts w:ascii="Times New Roman" w:hAnsi="Times New Roman"/>
        </w:rPr>
      </w:pPr>
      <w:r w:rsidRPr="00A84398">
        <w:rPr>
          <w:rFonts w:ascii="Times New Roman" w:hAnsi="Times New Roman"/>
        </w:rPr>
        <w:t>II.) Építési helyszín adatai</w:t>
      </w:r>
    </w:p>
    <w:p w14:paraId="6E395DBA" w14:textId="77777777" w:rsidR="00175A53" w:rsidRPr="00A84398" w:rsidRDefault="00175A53" w:rsidP="006A66EC">
      <w:pPr>
        <w:pStyle w:val="Listaszerbekezds"/>
        <w:widowControl w:val="0"/>
        <w:numPr>
          <w:ilvl w:val="0"/>
          <w:numId w:val="9"/>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címe (utca, házszám)</w:t>
      </w:r>
    </w:p>
    <w:p w14:paraId="29CDA9F9" w14:textId="77777777" w:rsidR="00175A53" w:rsidRPr="00A84398" w:rsidRDefault="00175A53" w:rsidP="006A66EC">
      <w:pPr>
        <w:pStyle w:val="Listaszerbekezds"/>
        <w:widowControl w:val="0"/>
        <w:numPr>
          <w:ilvl w:val="0"/>
          <w:numId w:val="9"/>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helyrajzi száma</w:t>
      </w:r>
    </w:p>
    <w:p w14:paraId="51FE839B" w14:textId="0BEE88F5" w:rsidR="00175A53" w:rsidRPr="00A84398" w:rsidRDefault="00175A53" w:rsidP="00F458AC">
      <w:pPr>
        <w:spacing w:before="100" w:beforeAutospacing="1" w:after="100" w:afterAutospacing="1" w:line="240" w:lineRule="auto"/>
        <w:rPr>
          <w:rFonts w:ascii="Times New Roman" w:hAnsi="Times New Roman"/>
        </w:rPr>
      </w:pPr>
      <w:r w:rsidRPr="00A84398">
        <w:rPr>
          <w:rFonts w:ascii="Times New Roman" w:hAnsi="Times New Roman"/>
        </w:rPr>
        <w:t>III.) Építési tevékenység</w:t>
      </w:r>
      <w:r w:rsidR="00720A59" w:rsidRPr="00A84398">
        <w:rPr>
          <w:rFonts w:ascii="Times New Roman" w:hAnsi="Times New Roman"/>
        </w:rPr>
        <w:t xml:space="preserve"> adatai</w:t>
      </w:r>
    </w:p>
    <w:p w14:paraId="29AD1C17" w14:textId="5D7DC29E" w:rsidR="00175A53" w:rsidRPr="00A84398" w:rsidRDefault="00720A59" w:rsidP="006A66EC">
      <w:pPr>
        <w:pStyle w:val="Listaszerbekezds"/>
        <w:widowControl w:val="0"/>
        <w:numPr>
          <w:ilvl w:val="0"/>
          <w:numId w:val="10"/>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A</w:t>
      </w:r>
      <w:r w:rsidR="00175A53" w:rsidRPr="00A84398">
        <w:rPr>
          <w:rFonts w:ascii="Times New Roman" w:hAnsi="Times New Roman"/>
        </w:rPr>
        <w:t xml:space="preserve"> telken belül létesítendő épületek száma: </w:t>
      </w:r>
    </w:p>
    <w:p w14:paraId="5016360E" w14:textId="77777777" w:rsidR="00175A53" w:rsidRPr="00A84398" w:rsidRDefault="00175A53" w:rsidP="006A66EC">
      <w:pPr>
        <w:pStyle w:val="Listaszerbekezds"/>
        <w:widowControl w:val="0"/>
        <w:numPr>
          <w:ilvl w:val="0"/>
          <w:numId w:val="10"/>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 xml:space="preserve">Az épület, építmény hasznos alapterülete </w:t>
      </w:r>
    </w:p>
    <w:p w14:paraId="64B30A4F" w14:textId="7F24878E" w:rsidR="00175A53" w:rsidRPr="00A84398" w:rsidRDefault="00175A53" w:rsidP="006A66EC">
      <w:pPr>
        <w:pStyle w:val="Listaszerbekezds"/>
        <w:widowControl w:val="0"/>
        <w:numPr>
          <w:ilvl w:val="0"/>
          <w:numId w:val="10"/>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Létesítendő lakások, üdülő-, szállás egységek száma:</w:t>
      </w:r>
    </w:p>
    <w:p w14:paraId="793C8873" w14:textId="35D85DCB" w:rsidR="00175A53" w:rsidRPr="00A84398" w:rsidRDefault="00720A59" w:rsidP="006A66EC">
      <w:pPr>
        <w:pStyle w:val="Listaszerbekezds"/>
        <w:widowControl w:val="0"/>
        <w:numPr>
          <w:ilvl w:val="0"/>
          <w:numId w:val="10"/>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Az épület, építmény rendeletetése</w:t>
      </w:r>
      <w:r w:rsidR="00175A53" w:rsidRPr="00A84398">
        <w:rPr>
          <w:rFonts w:ascii="Times New Roman" w:hAnsi="Times New Roman"/>
        </w:rPr>
        <w:t xml:space="preserve"> </w:t>
      </w:r>
      <w:r w:rsidR="00827CD1" w:rsidRPr="00A84398">
        <w:rPr>
          <w:rFonts w:ascii="Times New Roman" w:hAnsi="Times New Roman"/>
        </w:rPr>
        <w:t>(a</w:t>
      </w:r>
      <w:r w:rsidR="00175A53" w:rsidRPr="00A84398">
        <w:rPr>
          <w:rFonts w:ascii="Times New Roman" w:hAnsi="Times New Roman"/>
        </w:rPr>
        <w:t xml:space="preserve"> megfelelő megnevezés előtti négyzetbe tegyen x-et)</w:t>
      </w:r>
    </w:p>
    <w:tbl>
      <w:tblPr>
        <w:tblW w:w="901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
        <w:gridCol w:w="8359"/>
      </w:tblGrid>
      <w:tr w:rsidR="00175A53" w:rsidRPr="00BD425B" w14:paraId="24C36C87" w14:textId="77777777" w:rsidTr="00D6580B">
        <w:trPr>
          <w:cantSplit/>
          <w:trHeight w:val="55"/>
        </w:trPr>
        <w:tc>
          <w:tcPr>
            <w:tcW w:w="653" w:type="dxa"/>
            <w:tcBorders>
              <w:right w:val="single" w:sz="4" w:space="0" w:color="auto"/>
            </w:tcBorders>
          </w:tcPr>
          <w:p w14:paraId="4A99A909" w14:textId="77777777" w:rsidR="00175A53" w:rsidRPr="00BD425B" w:rsidRDefault="00175A53" w:rsidP="00F458AC">
            <w:pPr>
              <w:pStyle w:val="Listaszerbekezds"/>
              <w:spacing w:before="100" w:beforeAutospacing="1" w:after="100" w:afterAutospacing="1" w:line="240" w:lineRule="auto"/>
              <w:ind w:left="334" w:right="-23"/>
              <w:rPr>
                <w:rFonts w:ascii="Times New Roman" w:hAnsi="Times New Roman"/>
              </w:rPr>
            </w:pPr>
          </w:p>
        </w:tc>
        <w:tc>
          <w:tcPr>
            <w:tcW w:w="8359" w:type="dxa"/>
            <w:tcBorders>
              <w:top w:val="nil"/>
              <w:left w:val="single" w:sz="4" w:space="0" w:color="auto"/>
              <w:bottom w:val="nil"/>
              <w:right w:val="nil"/>
            </w:tcBorders>
          </w:tcPr>
          <w:p w14:paraId="03F68E72" w14:textId="702FD839" w:rsidR="00175A53" w:rsidRPr="00BD425B" w:rsidRDefault="00175A53"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Egylakásos lakóépület</w:t>
            </w:r>
          </w:p>
        </w:tc>
      </w:tr>
      <w:tr w:rsidR="00175A53" w:rsidRPr="00BD425B" w14:paraId="6E4D3B07" w14:textId="77777777" w:rsidTr="00D6580B">
        <w:trPr>
          <w:cantSplit/>
        </w:trPr>
        <w:tc>
          <w:tcPr>
            <w:tcW w:w="653" w:type="dxa"/>
            <w:tcBorders>
              <w:right w:val="single" w:sz="4" w:space="0" w:color="auto"/>
            </w:tcBorders>
          </w:tcPr>
          <w:p w14:paraId="78274AF6"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1673A9FE" w14:textId="7686EF33" w:rsidR="00175A53" w:rsidRPr="00BD425B" w:rsidRDefault="00175A53" w:rsidP="00F458AC">
            <w:pPr>
              <w:spacing w:before="100" w:beforeAutospacing="1" w:after="100" w:afterAutospacing="1" w:line="240" w:lineRule="auto"/>
              <w:ind w:left="79" w:right="127"/>
              <w:rPr>
                <w:rFonts w:ascii="Times New Roman" w:hAnsi="Times New Roman"/>
              </w:rPr>
            </w:pPr>
            <w:r w:rsidRPr="00BD425B">
              <w:rPr>
                <w:rFonts w:ascii="Times New Roman" w:hAnsi="Times New Roman"/>
              </w:rPr>
              <w:t>Kétlakásos lakóépület</w:t>
            </w:r>
          </w:p>
        </w:tc>
      </w:tr>
      <w:tr w:rsidR="00175A53" w:rsidRPr="00BD425B" w14:paraId="008178D4" w14:textId="77777777" w:rsidTr="00D6580B">
        <w:trPr>
          <w:cantSplit/>
        </w:trPr>
        <w:tc>
          <w:tcPr>
            <w:tcW w:w="653" w:type="dxa"/>
            <w:tcBorders>
              <w:right w:val="single" w:sz="4" w:space="0" w:color="auto"/>
            </w:tcBorders>
          </w:tcPr>
          <w:p w14:paraId="23DE7FDE" w14:textId="77777777" w:rsidR="00175A53" w:rsidRPr="00BD425B" w:rsidRDefault="00175A53" w:rsidP="00F458AC">
            <w:pPr>
              <w:spacing w:before="100" w:beforeAutospacing="1" w:after="100" w:afterAutospacing="1" w:line="240" w:lineRule="auto"/>
              <w:ind w:left="79" w:right="-23"/>
              <w:rPr>
                <w:rFonts w:ascii="Times New Roman" w:hAnsi="Times New Roman"/>
                <w:bCs/>
              </w:rPr>
            </w:pPr>
          </w:p>
        </w:tc>
        <w:tc>
          <w:tcPr>
            <w:tcW w:w="8359" w:type="dxa"/>
            <w:tcBorders>
              <w:top w:val="nil"/>
              <w:left w:val="single" w:sz="4" w:space="0" w:color="auto"/>
              <w:bottom w:val="nil"/>
              <w:right w:val="nil"/>
            </w:tcBorders>
          </w:tcPr>
          <w:p w14:paraId="29DC38F3" w14:textId="31937855" w:rsidR="00175A53" w:rsidRPr="00BD425B" w:rsidRDefault="00175A53"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rPr>
              <w:t>Három- és többlakásos lakóépület</w:t>
            </w:r>
          </w:p>
        </w:tc>
      </w:tr>
      <w:tr w:rsidR="00175A53" w:rsidRPr="00BD425B" w14:paraId="1DFF342F" w14:textId="77777777" w:rsidTr="00D6580B">
        <w:trPr>
          <w:cantSplit/>
        </w:trPr>
        <w:tc>
          <w:tcPr>
            <w:tcW w:w="653" w:type="dxa"/>
            <w:tcBorders>
              <w:right w:val="single" w:sz="4" w:space="0" w:color="auto"/>
            </w:tcBorders>
          </w:tcPr>
          <w:p w14:paraId="0205197D"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18AF73EE" w14:textId="017C11A6" w:rsidR="00175A53" w:rsidRPr="00BD425B" w:rsidRDefault="00175A53"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Közösségi (szálló jellegű) lakóépület (otthon, szállás)</w:t>
            </w:r>
          </w:p>
        </w:tc>
      </w:tr>
      <w:tr w:rsidR="00175A53" w:rsidRPr="00BD425B" w14:paraId="138D3928" w14:textId="77777777" w:rsidTr="00D6580B">
        <w:trPr>
          <w:cantSplit/>
        </w:trPr>
        <w:tc>
          <w:tcPr>
            <w:tcW w:w="653" w:type="dxa"/>
            <w:tcBorders>
              <w:right w:val="single" w:sz="4" w:space="0" w:color="auto"/>
            </w:tcBorders>
          </w:tcPr>
          <w:p w14:paraId="6281BB89"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260471C4" w14:textId="0FBDCCB3" w:rsidR="00175A53" w:rsidRPr="00BD425B" w:rsidRDefault="00175A53"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Üdülőépület</w:t>
            </w:r>
          </w:p>
        </w:tc>
      </w:tr>
      <w:tr w:rsidR="00175A53" w:rsidRPr="00BD425B" w14:paraId="1E734EF1" w14:textId="77777777" w:rsidTr="00D6580B">
        <w:trPr>
          <w:cantSplit/>
        </w:trPr>
        <w:tc>
          <w:tcPr>
            <w:tcW w:w="653" w:type="dxa"/>
            <w:tcBorders>
              <w:right w:val="single" w:sz="4" w:space="0" w:color="auto"/>
            </w:tcBorders>
          </w:tcPr>
          <w:p w14:paraId="2BD67BEA"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5E5C8551" w14:textId="0E2D42F5" w:rsidR="00175A53" w:rsidRPr="00BD425B" w:rsidRDefault="00175A53"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hivatali épület (iroda, igazgatási épület)</w:t>
            </w:r>
          </w:p>
        </w:tc>
      </w:tr>
      <w:tr w:rsidR="00175A53" w:rsidRPr="00BD425B" w14:paraId="534DB4C1" w14:textId="77777777" w:rsidTr="00D6580B">
        <w:trPr>
          <w:cantSplit/>
        </w:trPr>
        <w:tc>
          <w:tcPr>
            <w:tcW w:w="653" w:type="dxa"/>
            <w:tcBorders>
              <w:right w:val="single" w:sz="4" w:space="0" w:color="auto"/>
            </w:tcBorders>
          </w:tcPr>
          <w:p w14:paraId="48A83736"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785AED47" w14:textId="48A039FE" w:rsidR="00175A53" w:rsidRPr="00BD425B" w:rsidRDefault="00E7703B"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nagy- és kiskereskedelmi épület</w:t>
            </w:r>
            <w:r w:rsidR="00175A53" w:rsidRPr="00BD425B">
              <w:rPr>
                <w:rFonts w:ascii="Times New Roman" w:hAnsi="Times New Roman"/>
              </w:rPr>
              <w:t xml:space="preserve">, </w:t>
            </w:r>
            <w:r w:rsidR="00827CD1" w:rsidRPr="00BD425B">
              <w:rPr>
                <w:rFonts w:ascii="Times New Roman" w:hAnsi="Times New Roman"/>
              </w:rPr>
              <w:t>kereskedelmi-szolgáltató</w:t>
            </w:r>
            <w:r w:rsidR="00175A53" w:rsidRPr="00BD425B">
              <w:rPr>
                <w:rFonts w:ascii="Times New Roman" w:hAnsi="Times New Roman"/>
              </w:rPr>
              <w:t xml:space="preserve"> épület (bevásárlóközpont, üzlet, fede</w:t>
            </w:r>
            <w:r w:rsidRPr="00BD425B">
              <w:rPr>
                <w:rFonts w:ascii="Times New Roman" w:hAnsi="Times New Roman"/>
              </w:rPr>
              <w:t>t</w:t>
            </w:r>
            <w:r w:rsidR="00175A53" w:rsidRPr="00BD425B">
              <w:rPr>
                <w:rFonts w:ascii="Times New Roman" w:hAnsi="Times New Roman"/>
              </w:rPr>
              <w:t xml:space="preserve">t piac, </w:t>
            </w:r>
            <w:r w:rsidRPr="00BD425B">
              <w:rPr>
                <w:rFonts w:ascii="Times New Roman" w:hAnsi="Times New Roman"/>
              </w:rPr>
              <w:t>műhely</w:t>
            </w:r>
            <w:r w:rsidR="00175A53" w:rsidRPr="00BD425B">
              <w:rPr>
                <w:rFonts w:ascii="Times New Roman" w:hAnsi="Times New Roman"/>
              </w:rPr>
              <w:t>, szerviz</w:t>
            </w:r>
            <w:r w:rsidRPr="00BD425B">
              <w:rPr>
                <w:rFonts w:ascii="Times New Roman" w:hAnsi="Times New Roman"/>
              </w:rPr>
              <w:t>, szalon</w:t>
            </w:r>
            <w:r w:rsidR="00175A53" w:rsidRPr="00BD425B">
              <w:rPr>
                <w:rFonts w:ascii="Times New Roman" w:hAnsi="Times New Roman"/>
              </w:rPr>
              <w:t>)</w:t>
            </w:r>
          </w:p>
        </w:tc>
      </w:tr>
      <w:tr w:rsidR="00175A53" w:rsidRPr="00BD425B" w14:paraId="7002182A" w14:textId="77777777" w:rsidTr="00D6580B">
        <w:trPr>
          <w:cantSplit/>
        </w:trPr>
        <w:tc>
          <w:tcPr>
            <w:tcW w:w="653" w:type="dxa"/>
            <w:tcBorders>
              <w:right w:val="single" w:sz="4" w:space="0" w:color="auto"/>
            </w:tcBorders>
          </w:tcPr>
          <w:p w14:paraId="671C229B"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3D6893FD" w14:textId="67A684A3" w:rsidR="00175A53" w:rsidRPr="00BD425B" w:rsidRDefault="00175A53"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szálláshely szolgáltató</w:t>
            </w:r>
            <w:r w:rsidR="00E7703B" w:rsidRPr="00BD425B">
              <w:rPr>
                <w:rFonts w:ascii="Times New Roman" w:hAnsi="Times New Roman"/>
              </w:rPr>
              <w:t>-,</w:t>
            </w:r>
            <w:r w:rsidRPr="00BD425B">
              <w:rPr>
                <w:rFonts w:ascii="Times New Roman" w:hAnsi="Times New Roman"/>
              </w:rPr>
              <w:t xml:space="preserve"> és vendéglátó épület (szálloda, motel, panzió, fogadó, </w:t>
            </w:r>
            <w:r w:rsidR="00E7703B" w:rsidRPr="00BD425B">
              <w:rPr>
                <w:rFonts w:ascii="Times New Roman" w:hAnsi="Times New Roman"/>
              </w:rPr>
              <w:t xml:space="preserve">nyaraló- </w:t>
            </w:r>
            <w:r w:rsidRPr="00BD425B">
              <w:rPr>
                <w:rFonts w:ascii="Times New Roman" w:hAnsi="Times New Roman"/>
              </w:rPr>
              <w:t>pihenő</w:t>
            </w:r>
            <w:r w:rsidR="00E7703B" w:rsidRPr="00BD425B">
              <w:rPr>
                <w:rFonts w:ascii="Times New Roman" w:hAnsi="Times New Roman"/>
              </w:rPr>
              <w:t>ház</w:t>
            </w:r>
            <w:r w:rsidRPr="00BD425B">
              <w:rPr>
                <w:rFonts w:ascii="Times New Roman" w:hAnsi="Times New Roman"/>
              </w:rPr>
              <w:t>, tábor, étterem, kávéház, büfé)</w:t>
            </w:r>
          </w:p>
        </w:tc>
      </w:tr>
      <w:tr w:rsidR="00175A53" w:rsidRPr="00BD425B" w14:paraId="41F05F10" w14:textId="77777777" w:rsidTr="00D6580B">
        <w:trPr>
          <w:cantSplit/>
        </w:trPr>
        <w:tc>
          <w:tcPr>
            <w:tcW w:w="653" w:type="dxa"/>
            <w:tcBorders>
              <w:right w:val="single" w:sz="4" w:space="0" w:color="auto"/>
            </w:tcBorders>
          </w:tcPr>
          <w:p w14:paraId="1B65F97F"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322148BE" w14:textId="543C8A49" w:rsidR="00175A53" w:rsidRPr="00BD425B" w:rsidRDefault="00175A53"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oktatási</w:t>
            </w:r>
            <w:r w:rsidR="00E7703B" w:rsidRPr="00BD425B">
              <w:rPr>
                <w:rFonts w:ascii="Times New Roman" w:hAnsi="Times New Roman"/>
              </w:rPr>
              <w:t>-, egészségügyi-, szórakoztatási-</w:t>
            </w:r>
            <w:r w:rsidRPr="00BD425B">
              <w:rPr>
                <w:rFonts w:ascii="Times New Roman" w:hAnsi="Times New Roman"/>
              </w:rPr>
              <w:t xml:space="preserve"> közművelődés</w:t>
            </w:r>
            <w:r w:rsidR="00E7703B" w:rsidRPr="00BD425B">
              <w:rPr>
                <w:rFonts w:ascii="Times New Roman" w:hAnsi="Times New Roman"/>
              </w:rPr>
              <w:t>i</w:t>
            </w:r>
            <w:r w:rsidRPr="00BD425B">
              <w:rPr>
                <w:rFonts w:ascii="Times New Roman" w:hAnsi="Times New Roman"/>
              </w:rPr>
              <w:t xml:space="preserve"> </w:t>
            </w:r>
            <w:r w:rsidR="00D61344" w:rsidRPr="00BD425B">
              <w:rPr>
                <w:rFonts w:ascii="Times New Roman" w:hAnsi="Times New Roman"/>
              </w:rPr>
              <w:t xml:space="preserve">rendeltetésű </w:t>
            </w:r>
            <w:r w:rsidRPr="00BD425B">
              <w:rPr>
                <w:rFonts w:ascii="Times New Roman" w:hAnsi="Times New Roman"/>
              </w:rPr>
              <w:t>épület</w:t>
            </w:r>
          </w:p>
        </w:tc>
      </w:tr>
      <w:tr w:rsidR="00175A53" w:rsidRPr="00BD425B" w14:paraId="586B0EB0" w14:textId="77777777" w:rsidTr="00D6580B">
        <w:trPr>
          <w:cantSplit/>
        </w:trPr>
        <w:tc>
          <w:tcPr>
            <w:tcW w:w="653" w:type="dxa"/>
            <w:tcBorders>
              <w:right w:val="single" w:sz="4" w:space="0" w:color="auto"/>
            </w:tcBorders>
          </w:tcPr>
          <w:p w14:paraId="3D7BD1F0"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5231B7F5" w14:textId="1270EE69" w:rsidR="00175A53" w:rsidRPr="00BD425B" w:rsidRDefault="00175A53" w:rsidP="00F458AC">
            <w:pPr>
              <w:spacing w:before="100" w:beforeAutospacing="1" w:after="100" w:afterAutospacing="1" w:line="240" w:lineRule="auto"/>
              <w:ind w:left="79" w:right="127"/>
              <w:rPr>
                <w:rFonts w:ascii="Times New Roman" w:hAnsi="Times New Roman"/>
              </w:rPr>
            </w:pPr>
            <w:r w:rsidRPr="00BD425B">
              <w:rPr>
                <w:rFonts w:ascii="Times New Roman" w:hAnsi="Times New Roman"/>
              </w:rPr>
              <w:t>közlekedési</w:t>
            </w:r>
            <w:r w:rsidR="00E7703B" w:rsidRPr="00BD425B">
              <w:rPr>
                <w:rFonts w:ascii="Times New Roman" w:hAnsi="Times New Roman"/>
              </w:rPr>
              <w:t xml:space="preserve">-, </w:t>
            </w:r>
            <w:r w:rsidRPr="00BD425B">
              <w:rPr>
                <w:rFonts w:ascii="Times New Roman" w:hAnsi="Times New Roman"/>
              </w:rPr>
              <w:t xml:space="preserve"> hírközlési épület</w:t>
            </w:r>
          </w:p>
        </w:tc>
      </w:tr>
      <w:tr w:rsidR="00175A53" w:rsidRPr="00BD425B" w14:paraId="11E11E87" w14:textId="77777777" w:rsidTr="00D6580B">
        <w:trPr>
          <w:cantSplit/>
        </w:trPr>
        <w:tc>
          <w:tcPr>
            <w:tcW w:w="653" w:type="dxa"/>
            <w:tcBorders>
              <w:right w:val="single" w:sz="4" w:space="0" w:color="auto"/>
            </w:tcBorders>
          </w:tcPr>
          <w:p w14:paraId="1E1F6A3B"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363B0950" w14:textId="60C69D5F" w:rsidR="00175A53" w:rsidRPr="00BD425B" w:rsidRDefault="00175A53"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ipari</w:t>
            </w:r>
            <w:r w:rsidR="00E7703B" w:rsidRPr="00BD425B">
              <w:rPr>
                <w:rFonts w:ascii="Times New Roman" w:hAnsi="Times New Roman"/>
              </w:rPr>
              <w:t xml:space="preserve">-, feldolgozási célra használt gazdasági épület </w:t>
            </w:r>
            <w:r w:rsidR="00827CD1" w:rsidRPr="00BD425B">
              <w:rPr>
                <w:rFonts w:ascii="Times New Roman" w:hAnsi="Times New Roman"/>
              </w:rPr>
              <w:t>(gyártócsarnok</w:t>
            </w:r>
            <w:r w:rsidR="00E7703B" w:rsidRPr="00BD425B">
              <w:rPr>
                <w:rFonts w:ascii="Times New Roman" w:hAnsi="Times New Roman"/>
              </w:rPr>
              <w:t>, gyárépület, raktárcsarnok)</w:t>
            </w:r>
          </w:p>
        </w:tc>
      </w:tr>
      <w:tr w:rsidR="00175A53" w:rsidRPr="00BD425B" w14:paraId="54333635" w14:textId="77777777" w:rsidTr="00D6580B">
        <w:tc>
          <w:tcPr>
            <w:tcW w:w="653" w:type="dxa"/>
            <w:tcBorders>
              <w:right w:val="single" w:sz="4" w:space="0" w:color="auto"/>
            </w:tcBorders>
          </w:tcPr>
          <w:p w14:paraId="045CDA11"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79267A6A" w14:textId="4D4E07ED" w:rsidR="00175A53" w:rsidRPr="00BD425B" w:rsidRDefault="00175A53"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rPr>
              <w:t>mezőgazdasági célra használt gazdasági és raktárépület (istálló, magtár, pince, üvegház)</w:t>
            </w:r>
          </w:p>
        </w:tc>
      </w:tr>
      <w:tr w:rsidR="00175A53" w:rsidRPr="00BD425B" w14:paraId="269A211A" w14:textId="77777777" w:rsidTr="00D6580B">
        <w:tc>
          <w:tcPr>
            <w:tcW w:w="653" w:type="dxa"/>
            <w:tcBorders>
              <w:right w:val="single" w:sz="4" w:space="0" w:color="auto"/>
            </w:tcBorders>
          </w:tcPr>
          <w:p w14:paraId="4BB37947"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3F407375" w14:textId="3C73D5D2" w:rsidR="00175A53" w:rsidRPr="00BD425B" w:rsidRDefault="00E7703B"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rPr>
              <w:t xml:space="preserve">egyéb </w:t>
            </w:r>
            <w:r w:rsidR="00175A53" w:rsidRPr="00BD425B">
              <w:rPr>
                <w:rFonts w:ascii="Times New Roman" w:hAnsi="Times New Roman"/>
              </w:rPr>
              <w:t>épület (sport</w:t>
            </w:r>
            <w:r w:rsidRPr="00BD425B">
              <w:rPr>
                <w:rFonts w:ascii="Times New Roman" w:hAnsi="Times New Roman"/>
              </w:rPr>
              <w:t>-</w:t>
            </w:r>
            <w:r w:rsidR="00175A53" w:rsidRPr="00BD425B">
              <w:rPr>
                <w:rFonts w:ascii="Times New Roman" w:hAnsi="Times New Roman"/>
              </w:rPr>
              <w:t>, szabadidő</w:t>
            </w:r>
            <w:r w:rsidRPr="00BD425B">
              <w:rPr>
                <w:rFonts w:ascii="Times New Roman" w:hAnsi="Times New Roman"/>
              </w:rPr>
              <w:t xml:space="preserve">-, vegyes- és máshová nem sorolható rendeltetésű </w:t>
            </w:r>
            <w:r w:rsidR="00827CD1" w:rsidRPr="00BD425B">
              <w:rPr>
                <w:rFonts w:ascii="Times New Roman" w:hAnsi="Times New Roman"/>
              </w:rPr>
              <w:t>épület)</w:t>
            </w:r>
            <w:r w:rsidR="00175A53" w:rsidRPr="00BD425B">
              <w:rPr>
                <w:rFonts w:ascii="Times New Roman" w:hAnsi="Times New Roman"/>
              </w:rPr>
              <w:t xml:space="preserve"> </w:t>
            </w:r>
          </w:p>
        </w:tc>
      </w:tr>
      <w:tr w:rsidR="00175A53" w:rsidRPr="00BD425B" w14:paraId="503A5404" w14:textId="77777777" w:rsidTr="00D6580B">
        <w:tc>
          <w:tcPr>
            <w:tcW w:w="653" w:type="dxa"/>
            <w:tcBorders>
              <w:right w:val="single" w:sz="4" w:space="0" w:color="auto"/>
            </w:tcBorders>
          </w:tcPr>
          <w:p w14:paraId="01F4B4DF"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23CB7AFF" w14:textId="4DF03663" w:rsidR="00175A53" w:rsidRPr="00BD425B" w:rsidRDefault="00134441"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rPr>
              <w:t>toronyjellegű építmény (6 m-nél magasabb k</w:t>
            </w:r>
            <w:r w:rsidR="00175A53" w:rsidRPr="00BD425B">
              <w:rPr>
                <w:rFonts w:ascii="Times New Roman" w:hAnsi="Times New Roman"/>
              </w:rPr>
              <w:t>émény, víztorony)</w:t>
            </w:r>
          </w:p>
        </w:tc>
      </w:tr>
      <w:tr w:rsidR="00175A53" w:rsidRPr="00BD425B" w14:paraId="3E5B72F1" w14:textId="77777777" w:rsidTr="00D6580B">
        <w:tc>
          <w:tcPr>
            <w:tcW w:w="653" w:type="dxa"/>
            <w:tcBorders>
              <w:right w:val="single" w:sz="4" w:space="0" w:color="auto"/>
            </w:tcBorders>
          </w:tcPr>
          <w:p w14:paraId="20EA0CED" w14:textId="77777777" w:rsidR="00175A53" w:rsidRPr="00BD425B" w:rsidRDefault="00175A53"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4DFEADB9" w14:textId="55554E22" w:rsidR="00175A53" w:rsidRPr="00BD425B" w:rsidRDefault="00175A53" w:rsidP="00F458AC">
            <w:pPr>
              <w:spacing w:before="100" w:beforeAutospacing="1" w:after="100" w:afterAutospacing="1" w:line="240" w:lineRule="auto"/>
              <w:ind w:left="79" w:right="127"/>
              <w:jc w:val="both"/>
              <w:rPr>
                <w:rFonts w:ascii="Times New Roman" w:hAnsi="Times New Roman"/>
              </w:rPr>
            </w:pPr>
            <w:r w:rsidRPr="00BD425B">
              <w:rPr>
                <w:rFonts w:ascii="Times New Roman" w:hAnsi="Times New Roman"/>
              </w:rPr>
              <w:t>egyéb építmény (reklámtartó, szobor, emlékmű, kereszt, emlékjel, emlékfal, zászlórúd, utcabútor)</w:t>
            </w:r>
          </w:p>
        </w:tc>
      </w:tr>
    </w:tbl>
    <w:p w14:paraId="783B63A0" w14:textId="77777777" w:rsidR="00A247AF" w:rsidRPr="00A84398" w:rsidRDefault="00175A53" w:rsidP="00F458AC">
      <w:pPr>
        <w:spacing w:before="100" w:beforeAutospacing="1" w:after="100" w:afterAutospacing="1" w:line="240" w:lineRule="auto"/>
        <w:rPr>
          <w:rFonts w:ascii="Times New Roman" w:hAnsi="Times New Roman"/>
        </w:rPr>
      </w:pPr>
      <w:r w:rsidRPr="00A84398">
        <w:rPr>
          <w:rFonts w:ascii="Times New Roman" w:hAnsi="Times New Roman"/>
        </w:rPr>
        <w:t xml:space="preserve">IV.) A </w:t>
      </w:r>
      <w:r w:rsidR="00A247AF" w:rsidRPr="00A84398">
        <w:rPr>
          <w:rFonts w:ascii="Times New Roman" w:hAnsi="Times New Roman"/>
        </w:rPr>
        <w:t>kérelem előzményei:</w:t>
      </w:r>
    </w:p>
    <w:p w14:paraId="5F99CAC8" w14:textId="2825967F" w:rsidR="0086269A" w:rsidRPr="00A84398" w:rsidRDefault="0086269A" w:rsidP="006A66EC">
      <w:pPr>
        <w:pStyle w:val="Listaszerbekezds"/>
        <w:widowControl w:val="0"/>
        <w:numPr>
          <w:ilvl w:val="0"/>
          <w:numId w:val="11"/>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Az előzmény irat iktatószáma, vagy ÉTDR azonosítója:</w:t>
      </w:r>
    </w:p>
    <w:p w14:paraId="17826369" w14:textId="7528E38B" w:rsidR="00720A59" w:rsidRPr="00A84398" w:rsidRDefault="0086269A" w:rsidP="006A66EC">
      <w:pPr>
        <w:pStyle w:val="Listaszerbekezds"/>
        <w:widowControl w:val="0"/>
        <w:numPr>
          <w:ilvl w:val="0"/>
          <w:numId w:val="11"/>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 xml:space="preserve">Jellege </w:t>
      </w:r>
      <w:r w:rsidR="00827CD1" w:rsidRPr="00A84398">
        <w:rPr>
          <w:rFonts w:ascii="Times New Roman" w:hAnsi="Times New Roman"/>
        </w:rPr>
        <w:t>(aláhúzandó</w:t>
      </w:r>
      <w:r w:rsidRPr="00A84398">
        <w:rPr>
          <w:rFonts w:ascii="Times New Roman" w:hAnsi="Times New Roman"/>
        </w:rPr>
        <w:t xml:space="preserve">): </w:t>
      </w:r>
      <w:r w:rsidR="00A247AF" w:rsidRPr="00A84398">
        <w:rPr>
          <w:rFonts w:ascii="Times New Roman" w:hAnsi="Times New Roman"/>
        </w:rPr>
        <w:t xml:space="preserve">építési engedély / településképi vélemény </w:t>
      </w:r>
      <w:r w:rsidRPr="00A84398">
        <w:rPr>
          <w:rFonts w:ascii="Times New Roman" w:hAnsi="Times New Roman"/>
        </w:rPr>
        <w:t>/ tervtanácsi állásfoglalás</w:t>
      </w:r>
    </w:p>
    <w:p w14:paraId="0C87FE25" w14:textId="23204DCC" w:rsidR="00A247AF" w:rsidRPr="00A84398" w:rsidRDefault="00A247AF" w:rsidP="00F458AC">
      <w:pPr>
        <w:spacing w:before="100" w:beforeAutospacing="1" w:after="100" w:afterAutospacing="1" w:line="240" w:lineRule="auto"/>
        <w:rPr>
          <w:rFonts w:ascii="Times New Roman" w:hAnsi="Times New Roman"/>
        </w:rPr>
      </w:pPr>
      <w:r w:rsidRPr="00A84398">
        <w:rPr>
          <w:rFonts w:ascii="Times New Roman" w:hAnsi="Times New Roman"/>
        </w:rPr>
        <w:t xml:space="preserve">V.) </w:t>
      </w:r>
      <w:r w:rsidR="00720A59" w:rsidRPr="00A84398">
        <w:rPr>
          <w:rFonts w:ascii="Times New Roman" w:hAnsi="Times New Roman"/>
        </w:rPr>
        <w:t xml:space="preserve">Az építészeti műszaki </w:t>
      </w:r>
      <w:r w:rsidRPr="00A84398">
        <w:rPr>
          <w:rFonts w:ascii="Times New Roman" w:hAnsi="Times New Roman"/>
        </w:rPr>
        <w:t>dokumentáció adatai:</w:t>
      </w:r>
    </w:p>
    <w:p w14:paraId="5CEDCE46" w14:textId="7CD49FF6" w:rsidR="00A247AF" w:rsidRPr="00A84398" w:rsidRDefault="00720A59" w:rsidP="006A66EC">
      <w:pPr>
        <w:pStyle w:val="Listaszerbekezds"/>
        <w:widowControl w:val="0"/>
        <w:numPr>
          <w:ilvl w:val="0"/>
          <w:numId w:val="12"/>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 xml:space="preserve">a településképi véleményezés </w:t>
      </w:r>
      <w:r w:rsidR="00A247AF" w:rsidRPr="00A84398">
        <w:rPr>
          <w:rFonts w:ascii="Times New Roman" w:hAnsi="Times New Roman"/>
        </w:rPr>
        <w:t>ÉTDR azonosítója</w:t>
      </w:r>
      <w:r w:rsidR="001D5ADC" w:rsidRPr="00A84398">
        <w:rPr>
          <w:rFonts w:ascii="Times New Roman" w:hAnsi="Times New Roman"/>
        </w:rPr>
        <w:t>:</w:t>
      </w:r>
    </w:p>
    <w:p w14:paraId="399D80A3" w14:textId="0610BE67" w:rsidR="00720A59" w:rsidRPr="00A84398" w:rsidRDefault="00A247AF" w:rsidP="006A66EC">
      <w:pPr>
        <w:pStyle w:val="Listaszerbekezds"/>
        <w:widowControl w:val="0"/>
        <w:numPr>
          <w:ilvl w:val="0"/>
          <w:numId w:val="12"/>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Papír alap</w:t>
      </w:r>
      <w:r w:rsidR="00720A59" w:rsidRPr="00A84398">
        <w:rPr>
          <w:rFonts w:ascii="Times New Roman" w:hAnsi="Times New Roman"/>
        </w:rPr>
        <w:t xml:space="preserve">ú </w:t>
      </w:r>
      <w:r w:rsidRPr="00A84398">
        <w:rPr>
          <w:rFonts w:ascii="Times New Roman" w:hAnsi="Times New Roman"/>
        </w:rPr>
        <w:t xml:space="preserve"> </w:t>
      </w:r>
      <w:r w:rsidR="00720A59" w:rsidRPr="00A84398">
        <w:rPr>
          <w:rFonts w:ascii="Times New Roman" w:hAnsi="Times New Roman"/>
        </w:rPr>
        <w:t xml:space="preserve">dokumentáció </w:t>
      </w:r>
      <w:r w:rsidRPr="00A84398">
        <w:rPr>
          <w:rFonts w:ascii="Times New Roman" w:hAnsi="Times New Roman"/>
        </w:rPr>
        <w:t>a kérelemhez</w:t>
      </w:r>
      <w:r w:rsidR="00720A59" w:rsidRPr="00A84398">
        <w:rPr>
          <w:rFonts w:ascii="Times New Roman" w:hAnsi="Times New Roman"/>
        </w:rPr>
        <w:t xml:space="preserve"> </w:t>
      </w:r>
      <w:r w:rsidR="00827CD1" w:rsidRPr="00A84398">
        <w:rPr>
          <w:rFonts w:ascii="Times New Roman" w:hAnsi="Times New Roman"/>
        </w:rPr>
        <w:t>(a</w:t>
      </w:r>
      <w:r w:rsidR="00720A59" w:rsidRPr="00A84398">
        <w:rPr>
          <w:rFonts w:ascii="Times New Roman" w:hAnsi="Times New Roman"/>
        </w:rPr>
        <w:t xml:space="preserve"> megfelelő megnevezés előtti négyzetbe tegyen x-et) </w:t>
      </w:r>
    </w:p>
    <w:tbl>
      <w:tblPr>
        <w:tblW w:w="901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
        <w:gridCol w:w="8359"/>
      </w:tblGrid>
      <w:tr w:rsidR="00720A59" w:rsidRPr="00BD425B" w14:paraId="74050118" w14:textId="77777777" w:rsidTr="00D6580B">
        <w:tc>
          <w:tcPr>
            <w:tcW w:w="653" w:type="dxa"/>
            <w:tcBorders>
              <w:right w:val="single" w:sz="4" w:space="0" w:color="auto"/>
            </w:tcBorders>
          </w:tcPr>
          <w:p w14:paraId="6EE4C133" w14:textId="77777777" w:rsidR="00720A59" w:rsidRPr="00BD425B" w:rsidRDefault="00720A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hideMark/>
          </w:tcPr>
          <w:p w14:paraId="58D4BA89" w14:textId="007A666A" w:rsidR="00720A59" w:rsidRPr="00BD425B" w:rsidRDefault="00720A59" w:rsidP="00F458AC">
            <w:pPr>
              <w:widowControl w:val="0"/>
              <w:tabs>
                <w:tab w:val="left" w:pos="349"/>
                <w:tab w:val="left" w:pos="4122"/>
                <w:tab w:val="left" w:pos="9713"/>
              </w:tabs>
              <w:autoSpaceDE w:val="0"/>
              <w:autoSpaceDN w:val="0"/>
              <w:spacing w:before="82" w:after="0" w:line="240" w:lineRule="auto"/>
              <w:rPr>
                <w:rFonts w:ascii="Times New Roman" w:hAnsi="Times New Roman"/>
                <w:bCs/>
              </w:rPr>
            </w:pPr>
            <w:r w:rsidRPr="00BD425B">
              <w:rPr>
                <w:rFonts w:ascii="Times New Roman" w:hAnsi="Times New Roman"/>
                <w:bCs/>
              </w:rPr>
              <w:t xml:space="preserve">nem </w:t>
            </w:r>
            <w:r w:rsidR="00827CD1" w:rsidRPr="00BD425B">
              <w:rPr>
                <w:rFonts w:ascii="Times New Roman" w:hAnsi="Times New Roman"/>
                <w:bCs/>
              </w:rPr>
              <w:t>csatolva (</w:t>
            </w:r>
            <w:r w:rsidRPr="00BD425B">
              <w:rPr>
                <w:rFonts w:ascii="Times New Roman" w:hAnsi="Times New Roman"/>
              </w:rPr>
              <w:t>a  nem tervtanács köteles ügyekben)</w:t>
            </w:r>
          </w:p>
        </w:tc>
      </w:tr>
      <w:tr w:rsidR="00720A59" w:rsidRPr="00BD425B" w14:paraId="5C720FD0" w14:textId="77777777" w:rsidTr="00D6580B">
        <w:tc>
          <w:tcPr>
            <w:tcW w:w="653" w:type="dxa"/>
            <w:tcBorders>
              <w:right w:val="single" w:sz="4" w:space="0" w:color="auto"/>
            </w:tcBorders>
          </w:tcPr>
          <w:p w14:paraId="6A5CBB70" w14:textId="77777777" w:rsidR="00720A59" w:rsidRPr="00BD425B" w:rsidRDefault="00720A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hideMark/>
          </w:tcPr>
          <w:p w14:paraId="028FA9CF" w14:textId="2958DDE5" w:rsidR="00720A59" w:rsidRPr="00BD425B" w:rsidRDefault="00720A59" w:rsidP="00F458AC">
            <w:pPr>
              <w:widowControl w:val="0"/>
              <w:tabs>
                <w:tab w:val="left" w:pos="349"/>
                <w:tab w:val="left" w:pos="4122"/>
                <w:tab w:val="left" w:pos="9713"/>
              </w:tabs>
              <w:autoSpaceDE w:val="0"/>
              <w:autoSpaceDN w:val="0"/>
              <w:spacing w:before="82" w:after="0" w:line="240" w:lineRule="auto"/>
              <w:rPr>
                <w:rFonts w:ascii="Times New Roman" w:hAnsi="Times New Roman"/>
                <w:bCs/>
              </w:rPr>
            </w:pPr>
            <w:r w:rsidRPr="00BD425B">
              <w:rPr>
                <w:rFonts w:ascii="Times New Roman" w:hAnsi="Times New Roman"/>
                <w:bCs/>
              </w:rPr>
              <w:t xml:space="preserve">1 példányban </w:t>
            </w:r>
            <w:r w:rsidR="00827CD1" w:rsidRPr="00BD425B">
              <w:rPr>
                <w:rFonts w:ascii="Times New Roman" w:hAnsi="Times New Roman"/>
                <w:bCs/>
              </w:rPr>
              <w:t>csatolva (</w:t>
            </w:r>
            <w:r w:rsidR="00827CD1" w:rsidRPr="00BD425B">
              <w:rPr>
                <w:rFonts w:ascii="Times New Roman" w:hAnsi="Times New Roman"/>
              </w:rPr>
              <w:t>csak</w:t>
            </w:r>
            <w:r w:rsidRPr="00BD425B">
              <w:rPr>
                <w:rFonts w:ascii="Times New Roman" w:hAnsi="Times New Roman"/>
              </w:rPr>
              <w:t xml:space="preserve"> tervtanács köteles ügyekben szükséges)</w:t>
            </w:r>
          </w:p>
        </w:tc>
      </w:tr>
      <w:tr w:rsidR="00720A59" w:rsidRPr="00BD425B" w14:paraId="7E7A7AC3" w14:textId="77777777" w:rsidTr="00D6580B">
        <w:tc>
          <w:tcPr>
            <w:tcW w:w="653" w:type="dxa"/>
            <w:tcBorders>
              <w:top w:val="single" w:sz="4" w:space="0" w:color="auto"/>
              <w:left w:val="single" w:sz="4" w:space="0" w:color="auto"/>
              <w:bottom w:val="single" w:sz="4" w:space="0" w:color="auto"/>
              <w:right w:val="single" w:sz="4" w:space="0" w:color="auto"/>
            </w:tcBorders>
          </w:tcPr>
          <w:p w14:paraId="1ED57F73" w14:textId="77777777" w:rsidR="00720A59" w:rsidRPr="00BD425B" w:rsidRDefault="00720A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hideMark/>
          </w:tcPr>
          <w:p w14:paraId="7F8723EF" w14:textId="6B84E1FF" w:rsidR="00720A59" w:rsidRPr="00BD425B" w:rsidRDefault="00720A59" w:rsidP="00F458AC">
            <w:pPr>
              <w:widowControl w:val="0"/>
              <w:tabs>
                <w:tab w:val="left" w:pos="349"/>
                <w:tab w:val="left" w:pos="4122"/>
                <w:tab w:val="left" w:pos="9713"/>
              </w:tabs>
              <w:autoSpaceDE w:val="0"/>
              <w:autoSpaceDN w:val="0"/>
              <w:spacing w:before="82" w:after="0" w:line="240" w:lineRule="auto"/>
              <w:rPr>
                <w:rFonts w:ascii="Times New Roman" w:hAnsi="Times New Roman"/>
                <w:bCs/>
              </w:rPr>
            </w:pPr>
            <w:r w:rsidRPr="00BD425B">
              <w:rPr>
                <w:rFonts w:ascii="Times New Roman" w:hAnsi="Times New Roman"/>
              </w:rPr>
              <w:t>2 példányban csatolva, melyből 1 példány záradékolt dokumentáció kérelmező részre postai úton visszaküldésre kerül.</w:t>
            </w:r>
            <w:r w:rsidRPr="00BD425B">
              <w:rPr>
                <w:rFonts w:ascii="Times New Roman" w:hAnsi="Times New Roman"/>
                <w:bCs/>
              </w:rPr>
              <w:t xml:space="preserve"> </w:t>
            </w:r>
            <w:r w:rsidR="00827CD1" w:rsidRPr="00BD425B">
              <w:rPr>
                <w:rFonts w:ascii="Times New Roman" w:hAnsi="Times New Roman"/>
              </w:rPr>
              <w:t>(csak</w:t>
            </w:r>
            <w:r w:rsidRPr="00BD425B">
              <w:rPr>
                <w:rFonts w:ascii="Times New Roman" w:hAnsi="Times New Roman"/>
              </w:rPr>
              <w:t xml:space="preserve"> tervtanács köteles ügyekben lehetséges)</w:t>
            </w:r>
          </w:p>
        </w:tc>
      </w:tr>
    </w:tbl>
    <w:p w14:paraId="4E06C390" w14:textId="6AA694AD" w:rsidR="00175A53" w:rsidRPr="00A84398" w:rsidRDefault="00175A53" w:rsidP="00F458AC">
      <w:pPr>
        <w:spacing w:before="100" w:beforeAutospacing="1" w:after="100" w:afterAutospacing="1" w:line="240" w:lineRule="auto"/>
        <w:rPr>
          <w:rFonts w:ascii="Times New Roman" w:hAnsi="Times New Roman"/>
        </w:rPr>
      </w:pPr>
      <w:r w:rsidRPr="00A84398">
        <w:rPr>
          <w:rFonts w:ascii="Times New Roman" w:hAnsi="Times New Roman"/>
        </w:rPr>
        <w:t>V</w:t>
      </w:r>
      <w:r w:rsidR="00A247AF" w:rsidRPr="00A84398">
        <w:rPr>
          <w:rFonts w:ascii="Times New Roman" w:hAnsi="Times New Roman"/>
        </w:rPr>
        <w:t>I</w:t>
      </w:r>
      <w:r w:rsidRPr="00A84398">
        <w:rPr>
          <w:rFonts w:ascii="Times New Roman" w:hAnsi="Times New Roman"/>
        </w:rPr>
        <w:t>.) Az építészeti-műszaki dokumentáció tervezőjének adatai:</w:t>
      </w:r>
    </w:p>
    <w:p w14:paraId="7489466C" w14:textId="77777777" w:rsidR="00175A53" w:rsidRPr="00A84398" w:rsidRDefault="00175A53" w:rsidP="006A66EC">
      <w:pPr>
        <w:pStyle w:val="Listaszerbekezds"/>
        <w:widowControl w:val="0"/>
        <w:numPr>
          <w:ilvl w:val="0"/>
          <w:numId w:val="13"/>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neve:</w:t>
      </w:r>
    </w:p>
    <w:p w14:paraId="515F98A4" w14:textId="77777777" w:rsidR="00175A53" w:rsidRPr="00A84398" w:rsidRDefault="00175A53" w:rsidP="006A66EC">
      <w:pPr>
        <w:pStyle w:val="Listaszerbekezds"/>
        <w:widowControl w:val="0"/>
        <w:numPr>
          <w:ilvl w:val="0"/>
          <w:numId w:val="13"/>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névjegyzéki száma:</w:t>
      </w:r>
    </w:p>
    <w:p w14:paraId="5B6FABB6" w14:textId="5E389FD7" w:rsidR="00175A53" w:rsidRPr="00A84398" w:rsidRDefault="00175A53" w:rsidP="006A66EC">
      <w:pPr>
        <w:pStyle w:val="Listaszerbekezds"/>
        <w:widowControl w:val="0"/>
        <w:numPr>
          <w:ilvl w:val="0"/>
          <w:numId w:val="13"/>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 xml:space="preserve">Tervező a kérelmező meghatalmazottja </w:t>
      </w:r>
      <w:r w:rsidR="00827CD1" w:rsidRPr="00A84398">
        <w:rPr>
          <w:rFonts w:ascii="Times New Roman" w:hAnsi="Times New Roman"/>
        </w:rPr>
        <w:t>(</w:t>
      </w:r>
      <w:r w:rsidR="00827CD1" w:rsidRPr="00A84398">
        <w:rPr>
          <w:rFonts w:ascii="Times New Roman" w:hAnsi="Times New Roman"/>
          <w:spacing w:val="5"/>
        </w:rPr>
        <w:t>aláhúzandó</w:t>
      </w:r>
      <w:r w:rsidRPr="00A84398">
        <w:rPr>
          <w:rFonts w:ascii="Times New Roman" w:hAnsi="Times New Roman"/>
        </w:rPr>
        <w:t xml:space="preserve">): igen/ nem </w:t>
      </w:r>
    </w:p>
    <w:p w14:paraId="661B40AD" w14:textId="74348F61" w:rsidR="00175A53" w:rsidRPr="00A84398" w:rsidRDefault="00175A53" w:rsidP="00F458AC">
      <w:pPr>
        <w:pStyle w:val="Cmsor1"/>
        <w:ind w:left="133"/>
        <w:rPr>
          <w:b w:val="0"/>
          <w:sz w:val="22"/>
          <w:szCs w:val="22"/>
        </w:rPr>
      </w:pPr>
      <w:r w:rsidRPr="00A84398">
        <w:rPr>
          <w:b w:val="0"/>
          <w:sz w:val="22"/>
          <w:szCs w:val="22"/>
        </w:rPr>
        <w:t xml:space="preserve">Ha a kérelmet, vagy a dokumentációt meghatalmazott nyújtja be, - </w:t>
      </w:r>
      <w:r w:rsidR="007F0C19" w:rsidRPr="00A84398">
        <w:rPr>
          <w:b w:val="0"/>
          <w:i/>
          <w:sz w:val="22"/>
          <w:szCs w:val="22"/>
        </w:rPr>
        <w:t>az általános közigazgatási rendtartásról</w:t>
      </w:r>
      <w:r w:rsidR="001D5ADC" w:rsidRPr="00A84398">
        <w:rPr>
          <w:b w:val="0"/>
          <w:i/>
          <w:sz w:val="22"/>
          <w:szCs w:val="22"/>
        </w:rPr>
        <w:t xml:space="preserve"> szóló törvény </w:t>
      </w:r>
      <w:r w:rsidR="007F0C19" w:rsidRPr="00A84398">
        <w:rPr>
          <w:b w:val="0"/>
          <w:i/>
          <w:sz w:val="22"/>
          <w:szCs w:val="22"/>
        </w:rPr>
        <w:t xml:space="preserve"> </w:t>
      </w:r>
      <w:r w:rsidR="007F0C19" w:rsidRPr="00A84398">
        <w:rPr>
          <w:b w:val="0"/>
          <w:sz w:val="22"/>
          <w:szCs w:val="22"/>
        </w:rPr>
        <w:t>s</w:t>
      </w:r>
      <w:r w:rsidRPr="00A84398">
        <w:rPr>
          <w:b w:val="0"/>
          <w:sz w:val="22"/>
          <w:szCs w:val="22"/>
        </w:rPr>
        <w:t>zerinti - meghatalmazás csatolása szükséges egy eredeti, aláírt példányban.</w:t>
      </w:r>
    </w:p>
    <w:p w14:paraId="3E8D2BB4" w14:textId="50D9FC13" w:rsidR="00175A53" w:rsidRPr="00A84398" w:rsidRDefault="00175A53" w:rsidP="00F458AC">
      <w:pPr>
        <w:spacing w:before="100" w:beforeAutospacing="1" w:after="100" w:afterAutospacing="1" w:line="240" w:lineRule="auto"/>
        <w:rPr>
          <w:rFonts w:ascii="Times New Roman" w:hAnsi="Times New Roman"/>
        </w:rPr>
      </w:pPr>
      <w:r w:rsidRPr="00A84398">
        <w:rPr>
          <w:rFonts w:ascii="Times New Roman" w:hAnsi="Times New Roman"/>
        </w:rPr>
        <w:t>V</w:t>
      </w:r>
      <w:r w:rsidR="00A247AF" w:rsidRPr="00A84398">
        <w:rPr>
          <w:rFonts w:ascii="Times New Roman" w:hAnsi="Times New Roman"/>
        </w:rPr>
        <w:t>I</w:t>
      </w:r>
      <w:r w:rsidRPr="00A84398">
        <w:rPr>
          <w:rFonts w:ascii="Times New Roman" w:hAnsi="Times New Roman"/>
        </w:rPr>
        <w:t>I.) Keltezés: Székesfehérvár,  év / hó/ nap</w:t>
      </w:r>
    </w:p>
    <w:p w14:paraId="7CC3B866" w14:textId="7025048B" w:rsidR="0040730D" w:rsidRPr="00A84398" w:rsidRDefault="00175A53" w:rsidP="00F458AC">
      <w:pPr>
        <w:spacing w:before="100" w:beforeAutospacing="1" w:after="100" w:afterAutospacing="1" w:line="240" w:lineRule="auto"/>
        <w:rPr>
          <w:rFonts w:ascii="Times New Roman" w:hAnsi="Times New Roman"/>
        </w:rPr>
      </w:pPr>
      <w:r w:rsidRPr="00A84398">
        <w:rPr>
          <w:rFonts w:ascii="Times New Roman" w:hAnsi="Times New Roman"/>
        </w:rPr>
        <w:t>VI</w:t>
      </w:r>
      <w:r w:rsidR="00A247AF" w:rsidRPr="00A84398">
        <w:rPr>
          <w:rFonts w:ascii="Times New Roman" w:hAnsi="Times New Roman"/>
        </w:rPr>
        <w:t>I</w:t>
      </w:r>
      <w:r w:rsidRPr="00A84398">
        <w:rPr>
          <w:rFonts w:ascii="Times New Roman" w:hAnsi="Times New Roman"/>
        </w:rPr>
        <w:t xml:space="preserve">I.) Kérelmező hivatalos aláírása: </w:t>
      </w:r>
      <w:r w:rsidRPr="00A84398">
        <w:rPr>
          <w:rFonts w:ascii="Times New Roman" w:hAnsi="Times New Roman"/>
        </w:rPr>
        <w:br w:type="page"/>
      </w:r>
    </w:p>
    <w:p w14:paraId="12A9F241" w14:textId="5C0BCE6D" w:rsidR="00F61AF9" w:rsidRPr="00A84398" w:rsidRDefault="00F61AF9" w:rsidP="006A66EC">
      <w:pPr>
        <w:pStyle w:val="Listaszerbekezds"/>
        <w:numPr>
          <w:ilvl w:val="3"/>
          <w:numId w:val="4"/>
        </w:numPr>
        <w:spacing w:after="0" w:line="240" w:lineRule="auto"/>
        <w:ind w:left="426"/>
        <w:jc w:val="right"/>
        <w:rPr>
          <w:rFonts w:ascii="Times New Roman" w:hAnsi="Times New Roman"/>
          <w:i/>
        </w:rPr>
      </w:pPr>
      <w:r w:rsidRPr="00A84398">
        <w:rPr>
          <w:rFonts w:ascii="Times New Roman" w:hAnsi="Times New Roman"/>
          <w:i/>
        </w:rPr>
        <w:t xml:space="preserve">melléklet a </w:t>
      </w:r>
      <w:r w:rsidR="00715C8E">
        <w:rPr>
          <w:rFonts w:ascii="Times New Roman" w:hAnsi="Times New Roman"/>
          <w:i/>
        </w:rPr>
        <w:t>7</w:t>
      </w:r>
      <w:r w:rsidR="00715C8E" w:rsidRPr="00A84398">
        <w:rPr>
          <w:rFonts w:ascii="Times New Roman" w:hAnsi="Times New Roman"/>
          <w:i/>
        </w:rPr>
        <w:t>/2018. (</w:t>
      </w:r>
      <w:r w:rsidR="00715C8E">
        <w:rPr>
          <w:rFonts w:ascii="Times New Roman" w:hAnsi="Times New Roman"/>
          <w:i/>
        </w:rPr>
        <w:t>IV.23.</w:t>
      </w:r>
      <w:r w:rsidR="00715C8E" w:rsidRPr="00A84398">
        <w:rPr>
          <w:rFonts w:ascii="Times New Roman" w:hAnsi="Times New Roman"/>
          <w:i/>
        </w:rPr>
        <w:t xml:space="preserve">) </w:t>
      </w:r>
      <w:r w:rsidRPr="00A84398">
        <w:rPr>
          <w:rFonts w:ascii="Times New Roman" w:hAnsi="Times New Roman"/>
          <w:i/>
        </w:rPr>
        <w:t>önkormányzati rendelethez</w:t>
      </w:r>
    </w:p>
    <w:p w14:paraId="224B409F" w14:textId="77777777" w:rsidR="007A4F6F" w:rsidRPr="00A84398" w:rsidRDefault="007A4F6F" w:rsidP="00F458AC">
      <w:pPr>
        <w:pStyle w:val="Listaszerbekezds"/>
        <w:spacing w:after="0" w:line="240" w:lineRule="auto"/>
        <w:jc w:val="center"/>
        <w:rPr>
          <w:rFonts w:ascii="Times New Roman" w:hAnsi="Times New Roman"/>
        </w:rPr>
      </w:pPr>
    </w:p>
    <w:p w14:paraId="2E15CC3F" w14:textId="57FF34B1" w:rsidR="00C301AF" w:rsidRPr="00A84398" w:rsidRDefault="000A6400" w:rsidP="00F458AC">
      <w:pPr>
        <w:spacing w:after="0" w:line="240" w:lineRule="auto"/>
        <w:jc w:val="center"/>
        <w:rPr>
          <w:rFonts w:ascii="Times New Roman" w:hAnsi="Times New Roman"/>
          <w:b/>
        </w:rPr>
      </w:pPr>
      <w:r w:rsidRPr="00A84398">
        <w:rPr>
          <w:rFonts w:ascii="Times New Roman" w:hAnsi="Times New Roman"/>
          <w:b/>
        </w:rPr>
        <w:t>TELEPÜLÉSKÉPI BEJELENTÉS</w:t>
      </w:r>
      <w:r w:rsidR="001C345F" w:rsidRPr="00A84398">
        <w:rPr>
          <w:rFonts w:ascii="Times New Roman" w:hAnsi="Times New Roman"/>
          <w:b/>
        </w:rPr>
        <w:t>I ELJÁRÁS</w:t>
      </w:r>
      <w:r w:rsidRPr="00A84398">
        <w:rPr>
          <w:rFonts w:ascii="Times New Roman" w:hAnsi="Times New Roman"/>
          <w:b/>
        </w:rPr>
        <w:t xml:space="preserve"> ALÁ TARTOZÓ ÉPÍTÉSI TEVÉKENYSÉGEK</w:t>
      </w:r>
    </w:p>
    <w:p w14:paraId="1F6D8390" w14:textId="77777777" w:rsidR="001D5ADC" w:rsidRPr="00A84398" w:rsidRDefault="001D5ADC" w:rsidP="00F458AC">
      <w:pPr>
        <w:spacing w:after="0" w:line="240" w:lineRule="auto"/>
        <w:jc w:val="center"/>
        <w:rPr>
          <w:rFonts w:ascii="Times New Roman" w:hAnsi="Times New Roman"/>
          <w:b/>
        </w:rPr>
      </w:pPr>
    </w:p>
    <w:p w14:paraId="09CE1279" w14:textId="2056279F" w:rsidR="001D5ADC" w:rsidRPr="00A84398" w:rsidRDefault="001D5ADC"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Építmény átalakítása, felújítása, helyreállítása, korszerűsítése, homlokzatának megváltoztatása, kivéve zártsorú vagy ikres beépítésű építmény esetén, ha e tevékenységek a csatlakozó építmény alapozását vagy tartószerkezetét is érintik.</w:t>
      </w:r>
    </w:p>
    <w:p w14:paraId="1D7C7200" w14:textId="2D7B198A" w:rsidR="00066014" w:rsidRPr="00A84398" w:rsidRDefault="00066014"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Meglévő építmény utólagos hőszigetelése, homlokzati nyílászáró cseréje, a homlokzatfelület színezése, a homlokzat felületképzésének megváltoztatása.</w:t>
      </w:r>
    </w:p>
    <w:p w14:paraId="55C10934" w14:textId="77777777" w:rsidR="001D5ADC" w:rsidRPr="00A84398" w:rsidRDefault="001D5ADC"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Új, önálló, a homlokzati falhoz rögzített vagy szabadon álló égéstermék-elvezető kémény építése melynek magassága a 6,0 m-t nem haladja meg.</w:t>
      </w:r>
    </w:p>
    <w:p w14:paraId="131DD9E5" w14:textId="3C855BAA" w:rsidR="00066014" w:rsidRPr="00A84398" w:rsidRDefault="00066014"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Az épület homlokzatához illesztett előtető, védőtető, ernyőszerkezet építése, meglévő felújítása, helyreállítása, átalakítása, korszerűsítése, bővítése, megváltoztatása.</w:t>
      </w:r>
    </w:p>
    <w:p w14:paraId="130167EB" w14:textId="77777777" w:rsidR="001D5ADC" w:rsidRPr="00A84398" w:rsidRDefault="001D5ADC" w:rsidP="006A66EC">
      <w:pPr>
        <w:pStyle w:val="Listaszerbekezds"/>
        <w:numPr>
          <w:ilvl w:val="0"/>
          <w:numId w:val="29"/>
        </w:numPr>
        <w:spacing w:after="120" w:line="240" w:lineRule="auto"/>
        <w:ind w:left="714" w:right="125" w:hanging="357"/>
        <w:contextualSpacing w:val="0"/>
        <w:jc w:val="both"/>
        <w:rPr>
          <w:rFonts w:ascii="Times New Roman" w:hAnsi="Times New Roman"/>
        </w:rPr>
      </w:pPr>
      <w:r w:rsidRPr="00A84398">
        <w:rPr>
          <w:rFonts w:ascii="Times New Roman" w:hAnsi="Times New Roman"/>
          <w:bCs/>
        </w:rPr>
        <w:t xml:space="preserve">Kereskedelmi, vendéglátó rendeltetésű épület, kioszk építése, bővítése, melynek mérete az építési tevékenység után sem haladja meg a nettó 20,0 m2 alapterületet, </w:t>
      </w:r>
    </w:p>
    <w:p w14:paraId="37FC4E34" w14:textId="77777777" w:rsidR="001D5ADC" w:rsidRPr="00A84398" w:rsidRDefault="001D5ADC" w:rsidP="006A66EC">
      <w:pPr>
        <w:pStyle w:val="Listaszerbekezds"/>
        <w:numPr>
          <w:ilvl w:val="0"/>
          <w:numId w:val="29"/>
        </w:numPr>
        <w:spacing w:after="120" w:line="240" w:lineRule="auto"/>
        <w:ind w:left="714" w:right="125" w:hanging="357"/>
        <w:contextualSpacing w:val="0"/>
        <w:jc w:val="both"/>
        <w:rPr>
          <w:rFonts w:ascii="Times New Roman" w:hAnsi="Times New Roman"/>
        </w:rPr>
      </w:pPr>
      <w:r w:rsidRPr="00A84398">
        <w:rPr>
          <w:rFonts w:ascii="Times New Roman" w:hAnsi="Times New Roman"/>
          <w:bCs/>
        </w:rPr>
        <w:t>Szobor, emlékmű, kereszt, emlékjel építése, elhelyezése, ha annak a talapzatával együtt mért magassága nem haladja meg a 6,0 m-t.</w:t>
      </w:r>
    </w:p>
    <w:p w14:paraId="655104B1" w14:textId="77777777" w:rsidR="001D5ADC" w:rsidRPr="00A84398" w:rsidRDefault="001D5ADC" w:rsidP="006A66EC">
      <w:pPr>
        <w:pStyle w:val="Listaszerbekezds"/>
        <w:numPr>
          <w:ilvl w:val="0"/>
          <w:numId w:val="29"/>
        </w:numPr>
        <w:spacing w:after="120" w:line="240" w:lineRule="auto"/>
        <w:ind w:left="714" w:right="125" w:hanging="357"/>
        <w:contextualSpacing w:val="0"/>
        <w:jc w:val="both"/>
        <w:rPr>
          <w:rFonts w:ascii="Times New Roman" w:hAnsi="Times New Roman"/>
        </w:rPr>
      </w:pPr>
      <w:r w:rsidRPr="00A84398">
        <w:rPr>
          <w:rFonts w:ascii="Times New Roman" w:hAnsi="Times New Roman"/>
          <w:bCs/>
        </w:rPr>
        <w:t>Emlékfal építése, melynek talapzatával együtt mért magassága nem haladja meg a 3,0 m-t.</w:t>
      </w:r>
    </w:p>
    <w:p w14:paraId="702DF867" w14:textId="606EB9CC" w:rsidR="001D5ADC" w:rsidRPr="00A84398" w:rsidRDefault="001D5ADC"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 xml:space="preserve">Kerítés építése, </w:t>
      </w:r>
      <w:r w:rsidR="00066014" w:rsidRPr="00A84398">
        <w:rPr>
          <w:rFonts w:ascii="Times New Roman" w:hAnsi="Times New Roman"/>
          <w:bCs/>
        </w:rPr>
        <w:t xml:space="preserve">meglévő felújítása, helyreállítása, átalakítása, korszerűsítése, </w:t>
      </w:r>
      <w:r w:rsidRPr="00A84398">
        <w:rPr>
          <w:rFonts w:ascii="Times New Roman" w:hAnsi="Times New Roman"/>
          <w:bCs/>
        </w:rPr>
        <w:t>ha az közterületre, vagy közhasználat elől el nem zárt magánterületre néz.</w:t>
      </w:r>
    </w:p>
    <w:p w14:paraId="0CF0E65A" w14:textId="10C1C18C" w:rsidR="00066014" w:rsidRPr="00A84398" w:rsidRDefault="00066014"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Napenergia-kollektor, szellőző-, klíma-, riasztóberendezés, villámhárító-berendezés, áru- és pénzautomata, kerékpártartó, zászlótartó építményen vagy építményben való elhelyezése.</w:t>
      </w:r>
    </w:p>
    <w:p w14:paraId="4C29418E" w14:textId="5C543AB3" w:rsidR="00066014" w:rsidRPr="00A84398" w:rsidRDefault="00066014"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Építménynek minősülő, háztartási hulladék elhelyezésére szolgáló hulladékgyűjtő és – tároló elhelyezése.</w:t>
      </w:r>
    </w:p>
    <w:p w14:paraId="1562490E" w14:textId="4C11675B" w:rsidR="001D5ADC" w:rsidRPr="00A84398" w:rsidRDefault="001D5ADC"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Közterületen, vagy közhasználat elől el nem zárható területen vendéglátóipari kitelepülés, vendéglátó terasz, kerthelyiség építményeinek, építmény részeinek építése</w:t>
      </w:r>
      <w:r w:rsidR="00F14CFE" w:rsidRPr="00A84398">
        <w:rPr>
          <w:rFonts w:ascii="Times New Roman" w:hAnsi="Times New Roman"/>
          <w:bCs/>
        </w:rPr>
        <w:t>, árnyékolásának, burkolatának</w:t>
      </w:r>
      <w:r w:rsidRPr="00A84398">
        <w:rPr>
          <w:rFonts w:ascii="Times New Roman" w:hAnsi="Times New Roman"/>
          <w:bCs/>
        </w:rPr>
        <w:t xml:space="preserve"> kihelyezése. </w:t>
      </w:r>
    </w:p>
    <w:p w14:paraId="0E944016" w14:textId="4F71A655" w:rsidR="001D5ADC" w:rsidRPr="00A84398" w:rsidRDefault="001D5ADC" w:rsidP="006A66EC">
      <w:pPr>
        <w:pStyle w:val="Listaszerbekezds"/>
        <w:numPr>
          <w:ilvl w:val="0"/>
          <w:numId w:val="29"/>
        </w:numPr>
        <w:spacing w:after="120" w:line="240" w:lineRule="auto"/>
        <w:ind w:left="714" w:right="125" w:hanging="357"/>
        <w:contextualSpacing w:val="0"/>
        <w:jc w:val="both"/>
        <w:rPr>
          <w:rFonts w:ascii="Times New Roman" w:hAnsi="Times New Roman"/>
          <w:bCs/>
        </w:rPr>
      </w:pPr>
      <w:r w:rsidRPr="00A84398">
        <w:rPr>
          <w:rFonts w:ascii="Times New Roman" w:hAnsi="Times New Roman"/>
          <w:bCs/>
        </w:rPr>
        <w:t>Cégér, cégtábla, homlokzati világítás elhelyezése, meglévő átalakítása</w:t>
      </w:r>
      <w:r w:rsidR="00F14CFE" w:rsidRPr="00A84398">
        <w:rPr>
          <w:rFonts w:ascii="Times New Roman" w:hAnsi="Times New Roman"/>
          <w:bCs/>
        </w:rPr>
        <w:t>, megváltoztatása</w:t>
      </w:r>
      <w:r w:rsidRPr="00A84398">
        <w:rPr>
          <w:rFonts w:ascii="Times New Roman" w:hAnsi="Times New Roman"/>
          <w:bCs/>
        </w:rPr>
        <w:t>.</w:t>
      </w:r>
    </w:p>
    <w:p w14:paraId="4356120C" w14:textId="77777777" w:rsidR="001C345F" w:rsidRPr="00A84398" w:rsidRDefault="001C345F" w:rsidP="00F458AC">
      <w:pPr>
        <w:pStyle w:val="Listaszerbekezds"/>
        <w:spacing w:after="0" w:line="240" w:lineRule="auto"/>
        <w:ind w:left="426"/>
        <w:jc w:val="both"/>
        <w:rPr>
          <w:rFonts w:ascii="Times New Roman" w:hAnsi="Times New Roman"/>
        </w:rPr>
      </w:pPr>
    </w:p>
    <w:p w14:paraId="752DFDC1" w14:textId="72D5E149" w:rsidR="000A6400" w:rsidRPr="00A84398" w:rsidRDefault="00037E9B" w:rsidP="00F458AC">
      <w:pPr>
        <w:pStyle w:val="Listaszerbekezds"/>
        <w:spacing w:after="0" w:line="240" w:lineRule="auto"/>
        <w:ind w:left="0"/>
        <w:jc w:val="both"/>
        <w:rPr>
          <w:rFonts w:ascii="Times New Roman" w:hAnsi="Times New Roman"/>
        </w:rPr>
      </w:pPr>
      <w:r w:rsidRPr="00A84398">
        <w:rPr>
          <w:rFonts w:ascii="Times New Roman" w:hAnsi="Times New Roman"/>
        </w:rPr>
        <w:t>.</w:t>
      </w:r>
      <w:r w:rsidR="000A6400" w:rsidRPr="00A84398">
        <w:rPr>
          <w:rFonts w:ascii="Times New Roman" w:hAnsi="Times New Roman"/>
        </w:rPr>
        <w:br w:type="page"/>
      </w:r>
    </w:p>
    <w:p w14:paraId="33A809A3" w14:textId="79FAD51D" w:rsidR="000A6400" w:rsidRPr="00A84398" w:rsidRDefault="000A6400" w:rsidP="006A66EC">
      <w:pPr>
        <w:pStyle w:val="Listaszerbekezds"/>
        <w:numPr>
          <w:ilvl w:val="3"/>
          <w:numId w:val="4"/>
        </w:numPr>
        <w:spacing w:after="0" w:line="240" w:lineRule="auto"/>
        <w:ind w:left="426"/>
        <w:jc w:val="right"/>
        <w:rPr>
          <w:rFonts w:ascii="Times New Roman" w:hAnsi="Times New Roman"/>
          <w:i/>
        </w:rPr>
      </w:pPr>
      <w:r w:rsidRPr="00A84398">
        <w:rPr>
          <w:rFonts w:ascii="Times New Roman" w:hAnsi="Times New Roman"/>
          <w:i/>
        </w:rPr>
        <w:t xml:space="preserve">melléklet a </w:t>
      </w:r>
      <w:r w:rsidR="00715C8E">
        <w:rPr>
          <w:rFonts w:ascii="Times New Roman" w:hAnsi="Times New Roman"/>
          <w:i/>
        </w:rPr>
        <w:t>7</w:t>
      </w:r>
      <w:r w:rsidR="00715C8E" w:rsidRPr="00A84398">
        <w:rPr>
          <w:rFonts w:ascii="Times New Roman" w:hAnsi="Times New Roman"/>
          <w:i/>
        </w:rPr>
        <w:t>/2018. (</w:t>
      </w:r>
      <w:r w:rsidR="00715C8E">
        <w:rPr>
          <w:rFonts w:ascii="Times New Roman" w:hAnsi="Times New Roman"/>
          <w:i/>
        </w:rPr>
        <w:t>IV.23.</w:t>
      </w:r>
      <w:r w:rsidR="00715C8E" w:rsidRPr="00A84398">
        <w:rPr>
          <w:rFonts w:ascii="Times New Roman" w:hAnsi="Times New Roman"/>
          <w:i/>
        </w:rPr>
        <w:t xml:space="preserve">) </w:t>
      </w:r>
      <w:r w:rsidRPr="00A84398">
        <w:rPr>
          <w:rFonts w:ascii="Times New Roman" w:hAnsi="Times New Roman"/>
          <w:i/>
        </w:rPr>
        <w:t>önkormányzati rendelethez</w:t>
      </w:r>
    </w:p>
    <w:p w14:paraId="67E318AA" w14:textId="77777777" w:rsidR="007A4F6F" w:rsidRPr="00A84398" w:rsidRDefault="007A4F6F" w:rsidP="00F458AC">
      <w:pPr>
        <w:spacing w:after="0" w:line="240" w:lineRule="auto"/>
        <w:jc w:val="both"/>
        <w:rPr>
          <w:rFonts w:ascii="Times New Roman" w:hAnsi="Times New Roman"/>
          <w:b/>
        </w:rPr>
      </w:pPr>
    </w:p>
    <w:p w14:paraId="0E3624A0" w14:textId="23636759" w:rsidR="007A4F6F" w:rsidRPr="00A84398" w:rsidRDefault="00D6580B" w:rsidP="00F458AC">
      <w:pPr>
        <w:spacing w:line="240" w:lineRule="auto"/>
        <w:ind w:left="426"/>
        <w:jc w:val="center"/>
        <w:rPr>
          <w:rFonts w:ascii="Times New Roman" w:hAnsi="Times New Roman"/>
          <w:b/>
        </w:rPr>
      </w:pPr>
      <w:r w:rsidRPr="00A84398">
        <w:rPr>
          <w:rFonts w:ascii="Times New Roman" w:hAnsi="Times New Roman"/>
          <w:b/>
        </w:rPr>
        <w:t xml:space="preserve">TELEPÜLÉSKÉPI </w:t>
      </w:r>
      <w:r w:rsidR="001D5ADC" w:rsidRPr="00A84398">
        <w:rPr>
          <w:rFonts w:ascii="Times New Roman" w:hAnsi="Times New Roman"/>
          <w:b/>
        </w:rPr>
        <w:t>BEJELENT</w:t>
      </w:r>
      <w:r w:rsidRPr="00A84398">
        <w:rPr>
          <w:rFonts w:ascii="Times New Roman" w:hAnsi="Times New Roman"/>
          <w:b/>
        </w:rPr>
        <w:t>ÉSI KÉRELEM</w:t>
      </w:r>
    </w:p>
    <w:p w14:paraId="2A3034C3" w14:textId="77777777" w:rsidR="00636359" w:rsidRPr="00A84398" w:rsidRDefault="00636359" w:rsidP="00F458AC">
      <w:pPr>
        <w:spacing w:before="100" w:beforeAutospacing="1" w:after="100" w:afterAutospacing="1" w:line="240" w:lineRule="auto"/>
        <w:rPr>
          <w:rFonts w:ascii="Times New Roman" w:hAnsi="Times New Roman"/>
        </w:rPr>
      </w:pPr>
      <w:r w:rsidRPr="00A84398">
        <w:rPr>
          <w:rFonts w:ascii="Times New Roman" w:hAnsi="Times New Roman"/>
        </w:rPr>
        <w:t>I.) Kérelmező adatai</w:t>
      </w:r>
    </w:p>
    <w:p w14:paraId="1664E5E6" w14:textId="6198D913" w:rsidR="00636359" w:rsidRPr="00A84398" w:rsidRDefault="00636359" w:rsidP="006A66EC">
      <w:pPr>
        <w:pStyle w:val="Listaszerbekezds"/>
        <w:widowControl w:val="0"/>
        <w:numPr>
          <w:ilvl w:val="0"/>
          <w:numId w:val="14"/>
        </w:numPr>
        <w:tabs>
          <w:tab w:val="left" w:pos="340"/>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neve</w:t>
      </w:r>
      <w:r w:rsidRPr="00A84398">
        <w:rPr>
          <w:rFonts w:ascii="Times New Roman" w:hAnsi="Times New Roman"/>
          <w:spacing w:val="3"/>
        </w:rPr>
        <w:t xml:space="preserve"> </w:t>
      </w:r>
      <w:r w:rsidRPr="00A84398">
        <w:rPr>
          <w:rFonts w:ascii="Times New Roman" w:hAnsi="Times New Roman"/>
          <w:spacing w:val="-2"/>
        </w:rPr>
        <w:t>(elnevezése)</w:t>
      </w:r>
    </w:p>
    <w:p w14:paraId="37D45FDA" w14:textId="26747F32" w:rsidR="00636359" w:rsidRPr="00A84398" w:rsidRDefault="00636359" w:rsidP="006A66EC">
      <w:pPr>
        <w:pStyle w:val="Listaszerbekezds"/>
        <w:widowControl w:val="0"/>
        <w:numPr>
          <w:ilvl w:val="0"/>
          <w:numId w:val="14"/>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címe (irányítószám,</w:t>
      </w:r>
      <w:r w:rsidRPr="00A84398">
        <w:rPr>
          <w:rFonts w:ascii="Times New Roman" w:hAnsi="Times New Roman"/>
          <w:spacing w:val="-27"/>
        </w:rPr>
        <w:t xml:space="preserve"> </w:t>
      </w:r>
      <w:r w:rsidRPr="00A84398">
        <w:rPr>
          <w:rFonts w:ascii="Times New Roman" w:hAnsi="Times New Roman"/>
        </w:rPr>
        <w:t>település)</w:t>
      </w:r>
    </w:p>
    <w:p w14:paraId="587E86B5" w14:textId="77777777" w:rsidR="009135D6" w:rsidRPr="00A84398" w:rsidRDefault="00636359" w:rsidP="006A66EC">
      <w:pPr>
        <w:pStyle w:val="Szvegtrzs"/>
        <w:widowControl w:val="0"/>
        <w:numPr>
          <w:ilvl w:val="0"/>
          <w:numId w:val="14"/>
        </w:numPr>
        <w:tabs>
          <w:tab w:val="left" w:pos="325"/>
          <w:tab w:val="left" w:pos="4142"/>
          <w:tab w:val="left" w:pos="9733"/>
        </w:tabs>
        <w:autoSpaceDE w:val="0"/>
        <w:autoSpaceDN w:val="0"/>
        <w:spacing w:before="100" w:beforeAutospacing="1" w:after="100" w:afterAutospacing="1"/>
        <w:rPr>
          <w:rFonts w:ascii="Times New Roman" w:hAnsi="Times New Roman"/>
          <w:sz w:val="22"/>
          <w:szCs w:val="22"/>
        </w:rPr>
      </w:pPr>
      <w:r w:rsidRPr="00A84398">
        <w:rPr>
          <w:rFonts w:ascii="Times New Roman" w:hAnsi="Times New Roman"/>
          <w:sz w:val="22"/>
          <w:szCs w:val="22"/>
        </w:rPr>
        <w:t>(utca, házszám, emelet, ajtó /</w:t>
      </w:r>
      <w:r w:rsidRPr="00A84398">
        <w:rPr>
          <w:rFonts w:ascii="Times New Roman" w:hAnsi="Times New Roman"/>
          <w:spacing w:val="-19"/>
          <w:sz w:val="22"/>
          <w:szCs w:val="22"/>
        </w:rPr>
        <w:t xml:space="preserve"> </w:t>
      </w:r>
      <w:r w:rsidRPr="00A84398">
        <w:rPr>
          <w:rFonts w:ascii="Times New Roman" w:hAnsi="Times New Roman"/>
          <w:spacing w:val="-4"/>
          <w:sz w:val="22"/>
          <w:szCs w:val="22"/>
        </w:rPr>
        <w:t>Pf.)</w:t>
      </w:r>
      <w:r w:rsidRPr="00A84398">
        <w:rPr>
          <w:rFonts w:ascii="Times New Roman" w:hAnsi="Times New Roman"/>
          <w:spacing w:val="-4"/>
          <w:sz w:val="22"/>
          <w:szCs w:val="22"/>
        </w:rPr>
        <w:tab/>
      </w:r>
    </w:p>
    <w:p w14:paraId="3D81CF94" w14:textId="3D959FF2" w:rsidR="00636359" w:rsidRPr="00A84398" w:rsidRDefault="009135D6" w:rsidP="006A66EC">
      <w:pPr>
        <w:pStyle w:val="Szvegtrzs"/>
        <w:widowControl w:val="0"/>
        <w:numPr>
          <w:ilvl w:val="0"/>
          <w:numId w:val="14"/>
        </w:numPr>
        <w:tabs>
          <w:tab w:val="left" w:pos="325"/>
          <w:tab w:val="left" w:pos="4142"/>
          <w:tab w:val="left" w:pos="9733"/>
        </w:tabs>
        <w:autoSpaceDE w:val="0"/>
        <w:autoSpaceDN w:val="0"/>
        <w:spacing w:before="100" w:beforeAutospacing="1" w:after="100" w:afterAutospacing="1"/>
        <w:rPr>
          <w:rFonts w:ascii="Times New Roman" w:hAnsi="Times New Roman"/>
          <w:sz w:val="22"/>
          <w:szCs w:val="22"/>
        </w:rPr>
      </w:pPr>
      <w:r w:rsidRPr="00A84398">
        <w:rPr>
          <w:rFonts w:ascii="Times New Roman" w:hAnsi="Times New Roman"/>
          <w:sz w:val="22"/>
          <w:szCs w:val="22"/>
        </w:rPr>
        <w:t>telefonszáma</w:t>
      </w:r>
      <w:r w:rsidR="00636359" w:rsidRPr="00A84398">
        <w:rPr>
          <w:rFonts w:ascii="Times New Roman" w:hAnsi="Times New Roman"/>
          <w:sz w:val="22"/>
          <w:szCs w:val="22"/>
        </w:rPr>
        <w:t>:</w:t>
      </w:r>
    </w:p>
    <w:p w14:paraId="3CC5910C" w14:textId="0A04C864" w:rsidR="00636359" w:rsidRPr="00A84398" w:rsidRDefault="00636359" w:rsidP="006A66EC">
      <w:pPr>
        <w:pStyle w:val="Listaszerbekezds"/>
        <w:widowControl w:val="0"/>
        <w:numPr>
          <w:ilvl w:val="0"/>
          <w:numId w:val="14"/>
        </w:numPr>
        <w:tabs>
          <w:tab w:val="left" w:pos="349"/>
          <w:tab w:val="left" w:pos="4104"/>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spacing w:val="-3"/>
        </w:rPr>
        <w:t>kérelmező személye</w:t>
      </w:r>
      <w:r w:rsidRPr="00A84398">
        <w:rPr>
          <w:rFonts w:ascii="Times New Roman" w:hAnsi="Times New Roman"/>
          <w:spacing w:val="8"/>
        </w:rPr>
        <w:t xml:space="preserve"> </w:t>
      </w:r>
      <w:r w:rsidRPr="00A84398">
        <w:rPr>
          <w:rFonts w:ascii="Times New Roman" w:hAnsi="Times New Roman"/>
        </w:rPr>
        <w:t xml:space="preserve">a II. pont szerinti  ingatlan </w:t>
      </w:r>
      <w:r w:rsidR="00827CD1" w:rsidRPr="00A84398">
        <w:rPr>
          <w:rFonts w:ascii="Times New Roman" w:hAnsi="Times New Roman"/>
        </w:rPr>
        <w:t>tulajdonosa (aláhúzandó</w:t>
      </w:r>
      <w:r w:rsidR="009135D6" w:rsidRPr="00A84398">
        <w:rPr>
          <w:rFonts w:ascii="Times New Roman" w:hAnsi="Times New Roman"/>
        </w:rPr>
        <w:t xml:space="preserve">): igen /nem </w:t>
      </w:r>
    </w:p>
    <w:p w14:paraId="5FA0CCE7" w14:textId="77777777" w:rsidR="00636359" w:rsidRPr="00A84398" w:rsidRDefault="00636359" w:rsidP="00F458AC">
      <w:pPr>
        <w:spacing w:before="100" w:beforeAutospacing="1" w:after="100" w:afterAutospacing="1" w:line="240" w:lineRule="auto"/>
        <w:rPr>
          <w:rFonts w:ascii="Times New Roman" w:hAnsi="Times New Roman"/>
        </w:rPr>
      </w:pPr>
      <w:r w:rsidRPr="00A84398">
        <w:rPr>
          <w:rFonts w:ascii="Times New Roman" w:hAnsi="Times New Roman"/>
        </w:rPr>
        <w:t>II.) Építési helyszín adatai</w:t>
      </w:r>
    </w:p>
    <w:p w14:paraId="7F4E176F" w14:textId="0E20F024" w:rsidR="00636359" w:rsidRPr="00A84398" w:rsidRDefault="00636359" w:rsidP="006A66EC">
      <w:pPr>
        <w:pStyle w:val="Listaszerbekezds"/>
        <w:widowControl w:val="0"/>
        <w:numPr>
          <w:ilvl w:val="0"/>
          <w:numId w:val="15"/>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címe (utca, házszám)</w:t>
      </w:r>
    </w:p>
    <w:p w14:paraId="09894427" w14:textId="4556A3A3" w:rsidR="00636359" w:rsidRPr="00A84398" w:rsidRDefault="00636359" w:rsidP="006A66EC">
      <w:pPr>
        <w:pStyle w:val="Listaszerbekezds"/>
        <w:widowControl w:val="0"/>
        <w:numPr>
          <w:ilvl w:val="0"/>
          <w:numId w:val="15"/>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helyrajzi száma</w:t>
      </w:r>
    </w:p>
    <w:p w14:paraId="408459DD" w14:textId="77777777" w:rsidR="00636359" w:rsidRPr="00A84398" w:rsidRDefault="00636359" w:rsidP="00F458AC">
      <w:pPr>
        <w:spacing w:before="100" w:beforeAutospacing="1" w:after="100" w:afterAutospacing="1" w:line="240" w:lineRule="auto"/>
        <w:rPr>
          <w:rFonts w:ascii="Times New Roman" w:hAnsi="Times New Roman"/>
        </w:rPr>
      </w:pPr>
      <w:r w:rsidRPr="00A84398">
        <w:rPr>
          <w:rFonts w:ascii="Times New Roman" w:hAnsi="Times New Roman"/>
        </w:rPr>
        <w:t>III.) Építési tevékenység</w:t>
      </w:r>
    </w:p>
    <w:p w14:paraId="30785A03" w14:textId="4311CA10" w:rsidR="00636359" w:rsidRPr="00A84398" w:rsidRDefault="00636359" w:rsidP="006A66EC">
      <w:pPr>
        <w:pStyle w:val="Listaszerbekezds"/>
        <w:widowControl w:val="0"/>
        <w:numPr>
          <w:ilvl w:val="0"/>
          <w:numId w:val="16"/>
        </w:numPr>
        <w:tabs>
          <w:tab w:val="left" w:pos="335"/>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 xml:space="preserve">megkezdésének tervezett időpontja: </w:t>
      </w:r>
      <w:r w:rsidR="009135D6" w:rsidRPr="00A84398">
        <w:rPr>
          <w:rFonts w:ascii="Times New Roman" w:hAnsi="Times New Roman"/>
        </w:rPr>
        <w:t xml:space="preserve"> </w:t>
      </w:r>
      <w:r w:rsidRPr="00A84398">
        <w:rPr>
          <w:rFonts w:ascii="Times New Roman" w:hAnsi="Times New Roman"/>
        </w:rPr>
        <w:t>év /hó /nap</w:t>
      </w:r>
    </w:p>
    <w:p w14:paraId="01727843" w14:textId="77777777" w:rsidR="007F6FB5" w:rsidRPr="00A84398" w:rsidRDefault="00636359" w:rsidP="006A66EC">
      <w:pPr>
        <w:pStyle w:val="Listaszerbekezds"/>
        <w:widowControl w:val="0"/>
        <w:numPr>
          <w:ilvl w:val="0"/>
          <w:numId w:val="16"/>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rövid leírása:</w:t>
      </w:r>
    </w:p>
    <w:p w14:paraId="0D6DA01B" w14:textId="30D64664" w:rsidR="00636359" w:rsidRPr="00A84398" w:rsidRDefault="00636359" w:rsidP="006A66EC">
      <w:pPr>
        <w:pStyle w:val="Listaszerbekezds"/>
        <w:widowControl w:val="0"/>
        <w:numPr>
          <w:ilvl w:val="0"/>
          <w:numId w:val="16"/>
        </w:numPr>
        <w:tabs>
          <w:tab w:val="left" w:pos="349"/>
          <w:tab w:val="left" w:pos="4142"/>
          <w:tab w:val="left" w:pos="973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 xml:space="preserve">megnevezése </w:t>
      </w:r>
      <w:r w:rsidR="00827CD1" w:rsidRPr="00A84398">
        <w:rPr>
          <w:rFonts w:ascii="Times New Roman" w:hAnsi="Times New Roman"/>
        </w:rPr>
        <w:t>(a</w:t>
      </w:r>
      <w:r w:rsidRPr="00A84398">
        <w:rPr>
          <w:rFonts w:ascii="Times New Roman" w:hAnsi="Times New Roman"/>
        </w:rPr>
        <w:t xml:space="preserve"> megfelelő megnevezés előtti négyzetbe tegyen x-et)</w:t>
      </w:r>
    </w:p>
    <w:tbl>
      <w:tblPr>
        <w:tblW w:w="901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
        <w:gridCol w:w="8359"/>
      </w:tblGrid>
      <w:tr w:rsidR="00636359" w:rsidRPr="00BD425B" w14:paraId="109E67DF" w14:textId="77777777" w:rsidTr="00D6580B">
        <w:trPr>
          <w:cantSplit/>
          <w:trHeight w:val="55"/>
        </w:trPr>
        <w:tc>
          <w:tcPr>
            <w:tcW w:w="653" w:type="dxa"/>
            <w:tcBorders>
              <w:right w:val="single" w:sz="4" w:space="0" w:color="auto"/>
            </w:tcBorders>
          </w:tcPr>
          <w:p w14:paraId="35162131" w14:textId="3EDA19D7" w:rsidR="00636359" w:rsidRPr="00BD425B" w:rsidRDefault="00636359" w:rsidP="00F458AC">
            <w:pPr>
              <w:pStyle w:val="Listaszerbekezds"/>
              <w:spacing w:before="100" w:beforeAutospacing="1" w:after="100" w:afterAutospacing="1" w:line="240" w:lineRule="auto"/>
              <w:ind w:left="334" w:right="-23"/>
              <w:rPr>
                <w:rFonts w:ascii="Times New Roman" w:hAnsi="Times New Roman"/>
              </w:rPr>
            </w:pPr>
          </w:p>
        </w:tc>
        <w:tc>
          <w:tcPr>
            <w:tcW w:w="8359" w:type="dxa"/>
            <w:tcBorders>
              <w:top w:val="nil"/>
              <w:left w:val="single" w:sz="4" w:space="0" w:color="auto"/>
              <w:bottom w:val="nil"/>
              <w:right w:val="nil"/>
            </w:tcBorders>
            <w:hideMark/>
          </w:tcPr>
          <w:p w14:paraId="2D0414CB" w14:textId="54A5720D"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Építmény átalakítása, felújítása, helyreállítása, korszerűsítése, homlokzatának megváltoztatása, kivéve zártsorú vagy ikres beépítésű építmény esetén, ha e tevékenységek a csatlakozó építmény alapozását vagy tartószerkezetét is érintik</w:t>
            </w:r>
            <w:r w:rsidR="00636359" w:rsidRPr="00BD425B">
              <w:rPr>
                <w:rFonts w:ascii="Times New Roman" w:hAnsi="Times New Roman"/>
                <w:bCs/>
              </w:rPr>
              <w:t>.</w:t>
            </w:r>
          </w:p>
        </w:tc>
      </w:tr>
      <w:tr w:rsidR="00636359" w:rsidRPr="00BD425B" w14:paraId="27402049" w14:textId="77777777" w:rsidTr="00D6580B">
        <w:trPr>
          <w:cantSplit/>
        </w:trPr>
        <w:tc>
          <w:tcPr>
            <w:tcW w:w="653" w:type="dxa"/>
            <w:tcBorders>
              <w:right w:val="single" w:sz="4" w:space="0" w:color="auto"/>
            </w:tcBorders>
          </w:tcPr>
          <w:p w14:paraId="28038B5D" w14:textId="501E1C61"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hideMark/>
          </w:tcPr>
          <w:p w14:paraId="2B062EDA" w14:textId="22CA037E"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Meglévő építmény utólagos hőszigetelése, homlokzati nyílászáró cseréje, a homlokzatfelület színezése, a homlokzat felületképzésének megváltoztatása</w:t>
            </w:r>
          </w:p>
        </w:tc>
      </w:tr>
      <w:tr w:rsidR="00636359" w:rsidRPr="00BD425B" w14:paraId="438C9263" w14:textId="77777777" w:rsidTr="00D6580B">
        <w:trPr>
          <w:cantSplit/>
        </w:trPr>
        <w:tc>
          <w:tcPr>
            <w:tcW w:w="653" w:type="dxa"/>
            <w:tcBorders>
              <w:right w:val="single" w:sz="4" w:space="0" w:color="auto"/>
            </w:tcBorders>
          </w:tcPr>
          <w:p w14:paraId="6223681C" w14:textId="2E3395D2" w:rsidR="00636359" w:rsidRPr="00BD425B" w:rsidRDefault="00636359" w:rsidP="00F458AC">
            <w:pPr>
              <w:spacing w:before="100" w:beforeAutospacing="1" w:after="100" w:afterAutospacing="1" w:line="240" w:lineRule="auto"/>
              <w:ind w:left="79" w:right="-23"/>
              <w:rPr>
                <w:rFonts w:ascii="Times New Roman" w:hAnsi="Times New Roman"/>
                <w:bCs/>
              </w:rPr>
            </w:pPr>
          </w:p>
        </w:tc>
        <w:tc>
          <w:tcPr>
            <w:tcW w:w="8359" w:type="dxa"/>
            <w:tcBorders>
              <w:top w:val="nil"/>
              <w:left w:val="single" w:sz="4" w:space="0" w:color="auto"/>
              <w:bottom w:val="nil"/>
              <w:right w:val="nil"/>
            </w:tcBorders>
            <w:hideMark/>
          </w:tcPr>
          <w:p w14:paraId="035DE0FA" w14:textId="1ACE0FA2"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Új, önálló, a homlokzati falhoz rögzített vagy szabadon álló égéstermék-elvezető kémény építése melynek magassága a 6,0 m-t nem haladja meg.</w:t>
            </w:r>
            <w:r w:rsidR="00636359" w:rsidRPr="00BD425B">
              <w:rPr>
                <w:rFonts w:ascii="Times New Roman" w:hAnsi="Times New Roman"/>
                <w:bCs/>
              </w:rPr>
              <w:t>.</w:t>
            </w:r>
          </w:p>
        </w:tc>
      </w:tr>
      <w:tr w:rsidR="00636359" w:rsidRPr="00BD425B" w14:paraId="64CD24FC" w14:textId="77777777" w:rsidTr="001C345F">
        <w:trPr>
          <w:cantSplit/>
        </w:trPr>
        <w:tc>
          <w:tcPr>
            <w:tcW w:w="653" w:type="dxa"/>
            <w:tcBorders>
              <w:right w:val="single" w:sz="4" w:space="0" w:color="auto"/>
            </w:tcBorders>
          </w:tcPr>
          <w:p w14:paraId="02D8C951" w14:textId="0C07784D"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51AFEABD" w14:textId="499CF024"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Az épület homlokzatához illesztett előtető, védőtető, ernyőszerkezet építése, meglévő felújítása, helyreállítása, átalakítása, korszerűsítése, bővítése, megváltoztatása</w:t>
            </w:r>
          </w:p>
        </w:tc>
      </w:tr>
      <w:tr w:rsidR="00636359" w:rsidRPr="00BD425B" w14:paraId="099856C9" w14:textId="77777777" w:rsidTr="001C345F">
        <w:trPr>
          <w:cantSplit/>
        </w:trPr>
        <w:tc>
          <w:tcPr>
            <w:tcW w:w="653" w:type="dxa"/>
            <w:tcBorders>
              <w:right w:val="single" w:sz="4" w:space="0" w:color="auto"/>
            </w:tcBorders>
          </w:tcPr>
          <w:p w14:paraId="2D10BD9A" w14:textId="159EE1BD"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76467F8E" w14:textId="470975E7"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 xml:space="preserve">Kereskedelmi, vendéglátó rendeltetésű épület, kioszk építése, bővítése, melynek mérete az építési tevékenység után sem haladja meg a nettó 20,0 m2 alapterületet, </w:t>
            </w:r>
          </w:p>
        </w:tc>
      </w:tr>
      <w:tr w:rsidR="00636359" w:rsidRPr="00BD425B" w14:paraId="1853498E" w14:textId="77777777" w:rsidTr="001C345F">
        <w:trPr>
          <w:cantSplit/>
        </w:trPr>
        <w:tc>
          <w:tcPr>
            <w:tcW w:w="653" w:type="dxa"/>
            <w:tcBorders>
              <w:right w:val="single" w:sz="4" w:space="0" w:color="auto"/>
            </w:tcBorders>
          </w:tcPr>
          <w:p w14:paraId="414469B9" w14:textId="47B5A01A"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7898C891" w14:textId="50FCF72F"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Szobor, emlékmű, kereszt, emlékjel építése, elhelyezése, ha annak a talapzatával együtt mért magassága nem haladja meg a 6,0 m-t.</w:t>
            </w:r>
          </w:p>
        </w:tc>
      </w:tr>
      <w:tr w:rsidR="00636359" w:rsidRPr="00BD425B" w14:paraId="1405775A" w14:textId="77777777" w:rsidTr="001C345F">
        <w:trPr>
          <w:cantSplit/>
        </w:trPr>
        <w:tc>
          <w:tcPr>
            <w:tcW w:w="653" w:type="dxa"/>
            <w:tcBorders>
              <w:right w:val="single" w:sz="4" w:space="0" w:color="auto"/>
            </w:tcBorders>
          </w:tcPr>
          <w:p w14:paraId="4E398F32" w14:textId="1DCBCF1A"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11375D5D" w14:textId="13A39EDE"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Emlékfal építése, melynek talapzatával együtt mért magassága nem haladja meg a 3,0 m-t.</w:t>
            </w:r>
          </w:p>
        </w:tc>
      </w:tr>
      <w:tr w:rsidR="00636359" w:rsidRPr="00BD425B" w14:paraId="3E340EEB" w14:textId="77777777" w:rsidTr="001C345F">
        <w:trPr>
          <w:cantSplit/>
        </w:trPr>
        <w:tc>
          <w:tcPr>
            <w:tcW w:w="653" w:type="dxa"/>
            <w:tcBorders>
              <w:right w:val="single" w:sz="4" w:space="0" w:color="auto"/>
            </w:tcBorders>
          </w:tcPr>
          <w:p w14:paraId="30C084DF" w14:textId="2ED4E121"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64B63C4C" w14:textId="0712677E"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Kerítés építése, meglévő felújítása, helyreállítása, átalakítása, korszerűsítése, ha az közterületre, vagy közhasználat elől el nem zárt magánterületre néz.</w:t>
            </w:r>
          </w:p>
        </w:tc>
      </w:tr>
      <w:tr w:rsidR="00636359" w:rsidRPr="00BD425B" w14:paraId="531F21A6" w14:textId="77777777" w:rsidTr="001C345F">
        <w:trPr>
          <w:cantSplit/>
        </w:trPr>
        <w:tc>
          <w:tcPr>
            <w:tcW w:w="653" w:type="dxa"/>
            <w:tcBorders>
              <w:right w:val="single" w:sz="4" w:space="0" w:color="auto"/>
            </w:tcBorders>
          </w:tcPr>
          <w:p w14:paraId="6E2D2902" w14:textId="37CD69CF"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558B112F" w14:textId="68191321"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Napenergia-kollektor, szellőző-, klíma-, riasztóberendezés, villámhárító-berendezés, áru- és pénzautomata, kerékpártartó, zászlótartó építményen vagy építményben való elhelyezése.</w:t>
            </w:r>
          </w:p>
        </w:tc>
      </w:tr>
      <w:tr w:rsidR="00636359" w:rsidRPr="00BD425B" w14:paraId="2C3F2FD4" w14:textId="77777777" w:rsidTr="001C345F">
        <w:trPr>
          <w:cantSplit/>
        </w:trPr>
        <w:tc>
          <w:tcPr>
            <w:tcW w:w="653" w:type="dxa"/>
            <w:tcBorders>
              <w:right w:val="single" w:sz="4" w:space="0" w:color="auto"/>
            </w:tcBorders>
          </w:tcPr>
          <w:p w14:paraId="6C5AB485" w14:textId="5E60F43A"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6ECC3CA3" w14:textId="24FFC855"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Építménynek minősülő, háztartási hulladék elhelyezésére szolgáló hulladékgyűjtő és – tároló elhelyezése.</w:t>
            </w:r>
          </w:p>
        </w:tc>
      </w:tr>
      <w:tr w:rsidR="00636359" w:rsidRPr="00BD425B" w14:paraId="379442A1" w14:textId="77777777" w:rsidTr="001C345F">
        <w:trPr>
          <w:cantSplit/>
        </w:trPr>
        <w:tc>
          <w:tcPr>
            <w:tcW w:w="653" w:type="dxa"/>
            <w:tcBorders>
              <w:right w:val="single" w:sz="4" w:space="0" w:color="auto"/>
            </w:tcBorders>
          </w:tcPr>
          <w:p w14:paraId="0F1AA02D" w14:textId="48864098" w:rsidR="00636359" w:rsidRPr="00BD425B" w:rsidRDefault="00636359"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tcPr>
          <w:p w14:paraId="0B7F8EC1" w14:textId="03B53B93" w:rsidR="00636359" w:rsidRPr="00BD425B" w:rsidRDefault="001C345F"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 xml:space="preserve">Közterületen, vagy közhasználat elől el nem zárható területen vendéglátóipari kitelepülés, vendéglátó terasz, kerthelyiség építményeinek, építmény részeinek építése, árnyékolásának, burkolatának kihelyezése. </w:t>
            </w:r>
          </w:p>
        </w:tc>
      </w:tr>
      <w:tr w:rsidR="007F6FB5" w:rsidRPr="00BD425B" w14:paraId="01CB2B5A" w14:textId="77777777" w:rsidTr="002A6300">
        <w:trPr>
          <w:cantSplit/>
        </w:trPr>
        <w:tc>
          <w:tcPr>
            <w:tcW w:w="653" w:type="dxa"/>
            <w:tcBorders>
              <w:right w:val="single" w:sz="4" w:space="0" w:color="auto"/>
            </w:tcBorders>
          </w:tcPr>
          <w:p w14:paraId="66B9D28B" w14:textId="77777777" w:rsidR="007F6FB5" w:rsidRPr="00BD425B" w:rsidRDefault="007F6FB5"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hideMark/>
          </w:tcPr>
          <w:p w14:paraId="01CF1E54" w14:textId="77777777" w:rsidR="007F6FB5" w:rsidRPr="00BD425B" w:rsidRDefault="007F6FB5" w:rsidP="00F458AC">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Cégér, cégtábla, homlokzati világítás elhelyezése, meglévő átalakítása, megváltoztatása.</w:t>
            </w:r>
          </w:p>
        </w:tc>
      </w:tr>
      <w:tr w:rsidR="007F6FB5" w:rsidRPr="00BD425B" w14:paraId="228B22FC" w14:textId="77777777" w:rsidTr="002A6300">
        <w:trPr>
          <w:cantSplit/>
        </w:trPr>
        <w:tc>
          <w:tcPr>
            <w:tcW w:w="653" w:type="dxa"/>
            <w:tcBorders>
              <w:right w:val="single" w:sz="4" w:space="0" w:color="auto"/>
            </w:tcBorders>
          </w:tcPr>
          <w:p w14:paraId="6DCEC582" w14:textId="77777777" w:rsidR="007F6FB5" w:rsidRPr="00BD425B" w:rsidRDefault="007F6FB5"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hideMark/>
          </w:tcPr>
          <w:p w14:paraId="307C1054" w14:textId="58F9593F" w:rsidR="00BD425B" w:rsidRPr="00BD425B" w:rsidRDefault="007F6FB5" w:rsidP="00BD425B">
            <w:pPr>
              <w:spacing w:before="100" w:beforeAutospacing="1" w:after="100" w:afterAutospacing="1" w:line="240" w:lineRule="auto"/>
              <w:ind w:left="79" w:right="127"/>
              <w:jc w:val="both"/>
              <w:rPr>
                <w:rFonts w:ascii="Times New Roman" w:hAnsi="Times New Roman"/>
                <w:bCs/>
              </w:rPr>
            </w:pPr>
            <w:r w:rsidRPr="00BD425B">
              <w:rPr>
                <w:rFonts w:ascii="Times New Roman" w:hAnsi="Times New Roman"/>
                <w:bCs/>
              </w:rPr>
              <w:t>Reklám, reklámhordozó, reklámhordozót tartó berendezés elhelyezése, meglévő átalakítása, megváltoztatása, vagy változatlan formában történő fennmaradása.</w:t>
            </w:r>
          </w:p>
        </w:tc>
      </w:tr>
    </w:tbl>
    <w:p w14:paraId="28B9B241" w14:textId="5ACAACB0" w:rsidR="009135D6" w:rsidRPr="00A84398" w:rsidRDefault="009135D6" w:rsidP="00F458AC">
      <w:pPr>
        <w:spacing w:before="100" w:beforeAutospacing="1" w:after="100" w:afterAutospacing="1" w:line="240" w:lineRule="auto"/>
        <w:rPr>
          <w:rFonts w:ascii="Times New Roman" w:hAnsi="Times New Roman"/>
        </w:rPr>
      </w:pPr>
      <w:r w:rsidRPr="00A84398">
        <w:rPr>
          <w:rFonts w:ascii="Times New Roman" w:hAnsi="Times New Roman"/>
        </w:rPr>
        <w:t xml:space="preserve">IV.) A mellékelt építészeti-műszaki dokumentáció </w:t>
      </w:r>
      <w:r w:rsidR="00827CD1" w:rsidRPr="00A84398">
        <w:rPr>
          <w:rFonts w:ascii="Times New Roman" w:hAnsi="Times New Roman"/>
        </w:rPr>
        <w:t>(a</w:t>
      </w:r>
      <w:r w:rsidRPr="00A84398">
        <w:rPr>
          <w:rFonts w:ascii="Times New Roman" w:hAnsi="Times New Roman"/>
        </w:rPr>
        <w:t xml:space="preserve"> megfelelő megnevezés előtti négyzetbe tegyen x-et)</w:t>
      </w:r>
    </w:p>
    <w:tbl>
      <w:tblPr>
        <w:tblW w:w="901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53"/>
        <w:gridCol w:w="8359"/>
      </w:tblGrid>
      <w:tr w:rsidR="009135D6" w:rsidRPr="00BD425B" w14:paraId="2F29BCAA" w14:textId="77777777" w:rsidTr="00D6580B">
        <w:tc>
          <w:tcPr>
            <w:tcW w:w="653" w:type="dxa"/>
            <w:tcBorders>
              <w:right w:val="single" w:sz="4" w:space="0" w:color="auto"/>
            </w:tcBorders>
          </w:tcPr>
          <w:p w14:paraId="631D947B" w14:textId="77777777" w:rsidR="009135D6" w:rsidRPr="00BD425B" w:rsidRDefault="009135D6"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hideMark/>
          </w:tcPr>
          <w:p w14:paraId="00D60FD3" w14:textId="7CF2A044" w:rsidR="009135D6" w:rsidRPr="00BD425B" w:rsidRDefault="009135D6" w:rsidP="00F458AC">
            <w:pPr>
              <w:widowControl w:val="0"/>
              <w:tabs>
                <w:tab w:val="left" w:pos="349"/>
                <w:tab w:val="left" w:pos="4122"/>
                <w:tab w:val="left" w:pos="9713"/>
              </w:tabs>
              <w:autoSpaceDE w:val="0"/>
              <w:autoSpaceDN w:val="0"/>
              <w:spacing w:before="100" w:beforeAutospacing="1" w:after="100" w:afterAutospacing="1" w:line="240" w:lineRule="auto"/>
              <w:rPr>
                <w:rFonts w:ascii="Times New Roman" w:hAnsi="Times New Roman"/>
                <w:bCs/>
              </w:rPr>
            </w:pPr>
            <w:r w:rsidRPr="00BD425B">
              <w:rPr>
                <w:rFonts w:ascii="Times New Roman" w:hAnsi="Times New Roman"/>
                <w:bCs/>
              </w:rPr>
              <w:t xml:space="preserve">1 példányban </w:t>
            </w:r>
            <w:r w:rsidR="002052A9" w:rsidRPr="00BD425B">
              <w:rPr>
                <w:rFonts w:ascii="Times New Roman" w:hAnsi="Times New Roman"/>
                <w:bCs/>
              </w:rPr>
              <w:t>csatolva</w:t>
            </w:r>
            <w:r w:rsidRPr="00BD425B">
              <w:rPr>
                <w:rFonts w:ascii="Times New Roman" w:hAnsi="Times New Roman"/>
                <w:bCs/>
              </w:rPr>
              <w:t xml:space="preserve"> </w:t>
            </w:r>
          </w:p>
        </w:tc>
      </w:tr>
      <w:tr w:rsidR="009135D6" w:rsidRPr="00BD425B" w14:paraId="3E9A6C52" w14:textId="77777777" w:rsidTr="00D6580B">
        <w:tc>
          <w:tcPr>
            <w:tcW w:w="653" w:type="dxa"/>
            <w:tcBorders>
              <w:top w:val="single" w:sz="4" w:space="0" w:color="auto"/>
              <w:left w:val="single" w:sz="4" w:space="0" w:color="auto"/>
              <w:bottom w:val="single" w:sz="4" w:space="0" w:color="auto"/>
              <w:right w:val="single" w:sz="4" w:space="0" w:color="auto"/>
            </w:tcBorders>
          </w:tcPr>
          <w:p w14:paraId="75180700" w14:textId="77777777" w:rsidR="009135D6" w:rsidRPr="00BD425B" w:rsidRDefault="009135D6" w:rsidP="00F458AC">
            <w:pPr>
              <w:spacing w:before="100" w:beforeAutospacing="1" w:after="100" w:afterAutospacing="1" w:line="240" w:lineRule="auto"/>
              <w:ind w:left="79" w:right="-23"/>
              <w:rPr>
                <w:rFonts w:ascii="Times New Roman" w:hAnsi="Times New Roman"/>
              </w:rPr>
            </w:pPr>
          </w:p>
        </w:tc>
        <w:tc>
          <w:tcPr>
            <w:tcW w:w="8359" w:type="dxa"/>
            <w:tcBorders>
              <w:top w:val="nil"/>
              <w:left w:val="single" w:sz="4" w:space="0" w:color="auto"/>
              <w:bottom w:val="nil"/>
              <w:right w:val="nil"/>
            </w:tcBorders>
            <w:hideMark/>
          </w:tcPr>
          <w:p w14:paraId="35D16EF5" w14:textId="78D1BFDB" w:rsidR="009135D6" w:rsidRPr="00BD425B" w:rsidRDefault="009135D6" w:rsidP="00F458AC">
            <w:pPr>
              <w:widowControl w:val="0"/>
              <w:tabs>
                <w:tab w:val="left" w:pos="349"/>
                <w:tab w:val="left" w:pos="4122"/>
                <w:tab w:val="left" w:pos="9713"/>
              </w:tabs>
              <w:autoSpaceDE w:val="0"/>
              <w:autoSpaceDN w:val="0"/>
              <w:spacing w:before="100" w:beforeAutospacing="1" w:after="100" w:afterAutospacing="1" w:line="240" w:lineRule="auto"/>
              <w:rPr>
                <w:rFonts w:ascii="Times New Roman" w:hAnsi="Times New Roman"/>
                <w:bCs/>
              </w:rPr>
            </w:pPr>
            <w:r w:rsidRPr="00BD425B">
              <w:rPr>
                <w:rFonts w:ascii="Times New Roman" w:hAnsi="Times New Roman"/>
              </w:rPr>
              <w:t xml:space="preserve">2 példányban </w:t>
            </w:r>
            <w:r w:rsidR="002052A9" w:rsidRPr="00BD425B">
              <w:rPr>
                <w:rFonts w:ascii="Times New Roman" w:hAnsi="Times New Roman"/>
              </w:rPr>
              <w:t>csatolva</w:t>
            </w:r>
            <w:r w:rsidRPr="00BD425B">
              <w:rPr>
                <w:rFonts w:ascii="Times New Roman" w:hAnsi="Times New Roman"/>
              </w:rPr>
              <w:t>, melyből 1 példány záradékolt dokumentáció kérelmező részre postai úton visszaküldésre kerül.</w:t>
            </w:r>
            <w:r w:rsidRPr="00BD425B">
              <w:rPr>
                <w:rFonts w:ascii="Times New Roman" w:hAnsi="Times New Roman"/>
                <w:bCs/>
              </w:rPr>
              <w:t xml:space="preserve"> </w:t>
            </w:r>
          </w:p>
        </w:tc>
      </w:tr>
    </w:tbl>
    <w:p w14:paraId="0439D208" w14:textId="77777777" w:rsidR="00A03A88" w:rsidRPr="00A84398" w:rsidRDefault="00A03A88" w:rsidP="00F458AC">
      <w:pPr>
        <w:pStyle w:val="Cmsor1"/>
        <w:ind w:left="133"/>
        <w:rPr>
          <w:b w:val="0"/>
          <w:sz w:val="22"/>
          <w:szCs w:val="22"/>
        </w:rPr>
      </w:pPr>
      <w:r w:rsidRPr="00A84398">
        <w:rPr>
          <w:b w:val="0"/>
          <w:sz w:val="22"/>
          <w:szCs w:val="22"/>
        </w:rPr>
        <w:t xml:space="preserve">Ha a kérelem 2017. január 18. előtt létesített reklám, reklámhordozó, reklámhordozót tartó berendezés változatlan formában történő fennmaradása céljából kerül benyújtásra, </w:t>
      </w:r>
      <w:r w:rsidRPr="00A84398">
        <w:rPr>
          <w:b w:val="0"/>
          <w:i/>
          <w:sz w:val="22"/>
          <w:szCs w:val="22"/>
        </w:rPr>
        <w:t>- z településkép védelméről  szóló önkormányzati rendelet</w:t>
      </w:r>
      <w:r w:rsidRPr="00A84398">
        <w:rPr>
          <w:b w:val="0"/>
          <w:sz w:val="22"/>
          <w:szCs w:val="22"/>
        </w:rPr>
        <w:t xml:space="preserve"> szerinti –bizonyító okirat csatolása szükséges egy eredeti  példányban. </w:t>
      </w:r>
    </w:p>
    <w:p w14:paraId="7BC0F918" w14:textId="7E18009A" w:rsidR="009135D6" w:rsidRPr="00A84398" w:rsidRDefault="009135D6" w:rsidP="00F458AC">
      <w:pPr>
        <w:spacing w:before="100" w:beforeAutospacing="1" w:after="100" w:afterAutospacing="1" w:line="240" w:lineRule="auto"/>
        <w:rPr>
          <w:rFonts w:ascii="Times New Roman" w:hAnsi="Times New Roman"/>
        </w:rPr>
      </w:pPr>
      <w:r w:rsidRPr="00A84398">
        <w:rPr>
          <w:rFonts w:ascii="Times New Roman" w:hAnsi="Times New Roman"/>
        </w:rPr>
        <w:t xml:space="preserve">V.) Az építészeti-műszaki dokumentáció </w:t>
      </w:r>
      <w:r w:rsidR="000B5DDA" w:rsidRPr="00A84398">
        <w:rPr>
          <w:rFonts w:ascii="Times New Roman" w:hAnsi="Times New Roman"/>
        </w:rPr>
        <w:t xml:space="preserve">készítőjének, benyújtójának </w:t>
      </w:r>
      <w:r w:rsidRPr="00A84398">
        <w:rPr>
          <w:rFonts w:ascii="Times New Roman" w:hAnsi="Times New Roman"/>
        </w:rPr>
        <w:t xml:space="preserve"> adatai:</w:t>
      </w:r>
    </w:p>
    <w:p w14:paraId="35210741" w14:textId="79DC01B6" w:rsidR="009135D6" w:rsidRPr="00A84398" w:rsidRDefault="000B5DDA" w:rsidP="006A66EC">
      <w:pPr>
        <w:pStyle w:val="Listaszerbekezds"/>
        <w:widowControl w:val="0"/>
        <w:numPr>
          <w:ilvl w:val="0"/>
          <w:numId w:val="17"/>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 xml:space="preserve">készítő </w:t>
      </w:r>
      <w:r w:rsidR="009135D6" w:rsidRPr="00A84398">
        <w:rPr>
          <w:rFonts w:ascii="Times New Roman" w:hAnsi="Times New Roman"/>
        </w:rPr>
        <w:t>neve</w:t>
      </w:r>
      <w:r w:rsidR="002052A9" w:rsidRPr="00A84398">
        <w:rPr>
          <w:rFonts w:ascii="Times New Roman" w:hAnsi="Times New Roman"/>
        </w:rPr>
        <w:t>:</w:t>
      </w:r>
    </w:p>
    <w:p w14:paraId="083AA75F" w14:textId="4D338B8D" w:rsidR="000B5DDA" w:rsidRPr="00A84398" w:rsidRDefault="000B5DDA" w:rsidP="006A66EC">
      <w:pPr>
        <w:pStyle w:val="Listaszerbekezds"/>
        <w:widowControl w:val="0"/>
        <w:numPr>
          <w:ilvl w:val="0"/>
          <w:numId w:val="17"/>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 xml:space="preserve">benyújtó neve: </w:t>
      </w:r>
    </w:p>
    <w:p w14:paraId="1FBB1348" w14:textId="50311324" w:rsidR="002052A9" w:rsidRPr="00A84398" w:rsidRDefault="002052A9" w:rsidP="006A66EC">
      <w:pPr>
        <w:pStyle w:val="Listaszerbekezds"/>
        <w:widowControl w:val="0"/>
        <w:numPr>
          <w:ilvl w:val="0"/>
          <w:numId w:val="17"/>
        </w:numPr>
        <w:tabs>
          <w:tab w:val="left" w:pos="349"/>
          <w:tab w:val="left" w:pos="4122"/>
          <w:tab w:val="left" w:pos="9713"/>
        </w:tabs>
        <w:autoSpaceDE w:val="0"/>
        <w:autoSpaceDN w:val="0"/>
        <w:spacing w:before="100" w:beforeAutospacing="1" w:after="100" w:afterAutospacing="1" w:line="240" w:lineRule="auto"/>
        <w:contextualSpacing w:val="0"/>
        <w:rPr>
          <w:rFonts w:ascii="Times New Roman" w:hAnsi="Times New Roman"/>
        </w:rPr>
      </w:pPr>
      <w:r w:rsidRPr="00A84398">
        <w:rPr>
          <w:rFonts w:ascii="Times New Roman" w:hAnsi="Times New Roman"/>
        </w:rPr>
        <w:t>a kérelmező meghatalmazottja</w:t>
      </w:r>
      <w:r w:rsidR="000B5DDA" w:rsidRPr="00A84398">
        <w:rPr>
          <w:rFonts w:ascii="Times New Roman" w:hAnsi="Times New Roman"/>
        </w:rPr>
        <w:t>?</w:t>
      </w:r>
      <w:r w:rsidRPr="00A84398">
        <w:rPr>
          <w:rFonts w:ascii="Times New Roman" w:hAnsi="Times New Roman"/>
        </w:rPr>
        <w:t xml:space="preserve"> </w:t>
      </w:r>
      <w:r w:rsidR="00827CD1" w:rsidRPr="00A84398">
        <w:rPr>
          <w:rFonts w:ascii="Times New Roman" w:hAnsi="Times New Roman"/>
        </w:rPr>
        <w:t>(</w:t>
      </w:r>
      <w:r w:rsidR="00827CD1" w:rsidRPr="00A84398">
        <w:rPr>
          <w:rFonts w:ascii="Times New Roman" w:hAnsi="Times New Roman"/>
          <w:spacing w:val="5"/>
        </w:rPr>
        <w:t>aláhúzandó</w:t>
      </w:r>
      <w:r w:rsidRPr="00A84398">
        <w:rPr>
          <w:rFonts w:ascii="Times New Roman" w:hAnsi="Times New Roman"/>
        </w:rPr>
        <w:t xml:space="preserve">): igen/ nem </w:t>
      </w:r>
    </w:p>
    <w:p w14:paraId="30F50FCD" w14:textId="2A184A02" w:rsidR="002052A9" w:rsidRPr="00A84398" w:rsidRDefault="002052A9" w:rsidP="00F458AC">
      <w:pPr>
        <w:pStyle w:val="Cmsor1"/>
        <w:ind w:left="133"/>
        <w:rPr>
          <w:b w:val="0"/>
          <w:sz w:val="22"/>
          <w:szCs w:val="22"/>
        </w:rPr>
      </w:pPr>
      <w:r w:rsidRPr="00A84398">
        <w:rPr>
          <w:b w:val="0"/>
          <w:sz w:val="22"/>
          <w:szCs w:val="22"/>
        </w:rPr>
        <w:t xml:space="preserve">Ha a kérelmet, vagy a dokumentációt meghatalmazott nyújtja be, </w:t>
      </w:r>
      <w:r w:rsidRPr="00A84398">
        <w:rPr>
          <w:b w:val="0"/>
          <w:i/>
          <w:sz w:val="22"/>
          <w:szCs w:val="22"/>
        </w:rPr>
        <w:t xml:space="preserve">- </w:t>
      </w:r>
      <w:r w:rsidR="007F0C19" w:rsidRPr="00A84398">
        <w:rPr>
          <w:b w:val="0"/>
          <w:i/>
          <w:sz w:val="22"/>
          <w:szCs w:val="22"/>
        </w:rPr>
        <w:t>az általános közigazgatási rendtartásról szóló</w:t>
      </w:r>
      <w:r w:rsidRPr="00A84398">
        <w:rPr>
          <w:b w:val="0"/>
          <w:i/>
          <w:sz w:val="22"/>
          <w:szCs w:val="22"/>
        </w:rPr>
        <w:t xml:space="preserve"> </w:t>
      </w:r>
      <w:r w:rsidR="001D5ADC" w:rsidRPr="00A84398">
        <w:rPr>
          <w:b w:val="0"/>
          <w:i/>
          <w:sz w:val="22"/>
          <w:szCs w:val="22"/>
        </w:rPr>
        <w:t>törvény</w:t>
      </w:r>
      <w:r w:rsidR="001D5ADC" w:rsidRPr="00A84398">
        <w:rPr>
          <w:b w:val="0"/>
          <w:sz w:val="22"/>
          <w:szCs w:val="22"/>
        </w:rPr>
        <w:t xml:space="preserve"> </w:t>
      </w:r>
      <w:r w:rsidRPr="00A84398">
        <w:rPr>
          <w:b w:val="0"/>
          <w:sz w:val="22"/>
          <w:szCs w:val="22"/>
        </w:rPr>
        <w:t>szerinti - meghatalmazás csatolása szükséges egy eredeti, aláírt példányban.</w:t>
      </w:r>
    </w:p>
    <w:p w14:paraId="42C9DEA8" w14:textId="53B0F4FB" w:rsidR="00636359" w:rsidRPr="00A84398" w:rsidRDefault="009135D6" w:rsidP="00F458AC">
      <w:pPr>
        <w:spacing w:before="100" w:beforeAutospacing="1" w:after="100" w:afterAutospacing="1" w:line="240" w:lineRule="auto"/>
        <w:rPr>
          <w:rFonts w:ascii="Times New Roman" w:hAnsi="Times New Roman"/>
        </w:rPr>
      </w:pPr>
      <w:r w:rsidRPr="00A84398">
        <w:rPr>
          <w:rFonts w:ascii="Times New Roman" w:hAnsi="Times New Roman"/>
        </w:rPr>
        <w:t xml:space="preserve">VI.) </w:t>
      </w:r>
      <w:r w:rsidR="00636359" w:rsidRPr="00A84398">
        <w:rPr>
          <w:rFonts w:ascii="Times New Roman" w:hAnsi="Times New Roman"/>
        </w:rPr>
        <w:t xml:space="preserve">Keltezés: Székesfehérvár, </w:t>
      </w:r>
      <w:r w:rsidRPr="00A84398">
        <w:rPr>
          <w:rFonts w:ascii="Times New Roman" w:hAnsi="Times New Roman"/>
        </w:rPr>
        <w:t xml:space="preserve"> </w:t>
      </w:r>
      <w:r w:rsidR="00636359" w:rsidRPr="00A84398">
        <w:rPr>
          <w:rFonts w:ascii="Times New Roman" w:hAnsi="Times New Roman"/>
        </w:rPr>
        <w:t>év</w:t>
      </w:r>
      <w:r w:rsidRPr="00A84398">
        <w:rPr>
          <w:rFonts w:ascii="Times New Roman" w:hAnsi="Times New Roman"/>
        </w:rPr>
        <w:t xml:space="preserve"> / </w:t>
      </w:r>
      <w:r w:rsidR="00636359" w:rsidRPr="00A84398">
        <w:rPr>
          <w:rFonts w:ascii="Times New Roman" w:hAnsi="Times New Roman"/>
        </w:rPr>
        <w:t>hó</w:t>
      </w:r>
      <w:r w:rsidRPr="00A84398">
        <w:rPr>
          <w:rFonts w:ascii="Times New Roman" w:hAnsi="Times New Roman"/>
        </w:rPr>
        <w:t xml:space="preserve">/ </w:t>
      </w:r>
      <w:r w:rsidR="00636359" w:rsidRPr="00A84398">
        <w:rPr>
          <w:rFonts w:ascii="Times New Roman" w:hAnsi="Times New Roman"/>
        </w:rPr>
        <w:t>nap</w:t>
      </w:r>
    </w:p>
    <w:p w14:paraId="661AAAE8" w14:textId="0EECBA70" w:rsidR="00CD5527" w:rsidRPr="00A84398" w:rsidRDefault="009135D6" w:rsidP="00F458AC">
      <w:pPr>
        <w:spacing w:before="100" w:beforeAutospacing="1" w:after="100" w:afterAutospacing="1" w:line="240" w:lineRule="auto"/>
        <w:rPr>
          <w:rFonts w:ascii="Times New Roman" w:hAnsi="Times New Roman"/>
        </w:rPr>
      </w:pPr>
      <w:r w:rsidRPr="00A84398">
        <w:rPr>
          <w:rFonts w:ascii="Times New Roman" w:hAnsi="Times New Roman"/>
        </w:rPr>
        <w:t>VII.) Kérelmező</w:t>
      </w:r>
      <w:r w:rsidR="00636359" w:rsidRPr="00A84398">
        <w:rPr>
          <w:rFonts w:ascii="Times New Roman" w:hAnsi="Times New Roman"/>
        </w:rPr>
        <w:t xml:space="preserve"> hivatalos aláírása: </w:t>
      </w:r>
      <w:r w:rsidR="00CD5527" w:rsidRPr="00A84398">
        <w:rPr>
          <w:rFonts w:ascii="Times New Roman" w:hAnsi="Times New Roman"/>
        </w:rPr>
        <w:br w:type="page"/>
      </w:r>
    </w:p>
    <w:p w14:paraId="7C0D4ADF" w14:textId="60E9B9BD" w:rsidR="00F61AF9" w:rsidRPr="00A84398" w:rsidRDefault="00F61AF9" w:rsidP="006A66EC">
      <w:pPr>
        <w:pStyle w:val="Listaszerbekezds"/>
        <w:numPr>
          <w:ilvl w:val="3"/>
          <w:numId w:val="4"/>
        </w:numPr>
        <w:spacing w:after="0" w:line="240" w:lineRule="auto"/>
        <w:ind w:left="426"/>
        <w:jc w:val="right"/>
        <w:rPr>
          <w:rFonts w:ascii="Times New Roman" w:hAnsi="Times New Roman"/>
          <w:i/>
        </w:rPr>
      </w:pPr>
      <w:r w:rsidRPr="00A84398">
        <w:rPr>
          <w:rFonts w:ascii="Times New Roman" w:hAnsi="Times New Roman"/>
          <w:i/>
        </w:rPr>
        <w:t xml:space="preserve">melléklet a </w:t>
      </w:r>
      <w:r w:rsidR="00715C8E">
        <w:rPr>
          <w:rFonts w:ascii="Times New Roman" w:hAnsi="Times New Roman"/>
          <w:i/>
        </w:rPr>
        <w:t>7</w:t>
      </w:r>
      <w:r w:rsidR="00715C8E" w:rsidRPr="00A84398">
        <w:rPr>
          <w:rFonts w:ascii="Times New Roman" w:hAnsi="Times New Roman"/>
          <w:i/>
        </w:rPr>
        <w:t>/2018. (</w:t>
      </w:r>
      <w:r w:rsidR="00715C8E">
        <w:rPr>
          <w:rFonts w:ascii="Times New Roman" w:hAnsi="Times New Roman"/>
          <w:i/>
        </w:rPr>
        <w:t>IV.23.</w:t>
      </w:r>
      <w:r w:rsidR="00715C8E" w:rsidRPr="00A84398">
        <w:rPr>
          <w:rFonts w:ascii="Times New Roman" w:hAnsi="Times New Roman"/>
          <w:i/>
        </w:rPr>
        <w:t xml:space="preserve">) </w:t>
      </w:r>
      <w:r w:rsidRPr="00A84398">
        <w:rPr>
          <w:rFonts w:ascii="Times New Roman" w:hAnsi="Times New Roman"/>
          <w:i/>
        </w:rPr>
        <w:t>önkormányzati rendelethez</w:t>
      </w:r>
    </w:p>
    <w:p w14:paraId="3C337285" w14:textId="77777777" w:rsidR="007B6030" w:rsidRPr="00A84398" w:rsidRDefault="007B6030" w:rsidP="00F458AC">
      <w:pPr>
        <w:spacing w:after="0" w:line="240" w:lineRule="auto"/>
        <w:ind w:left="425"/>
        <w:jc w:val="center"/>
        <w:rPr>
          <w:rFonts w:ascii="Times New Roman" w:hAnsi="Times New Roman"/>
          <w:b/>
        </w:rPr>
      </w:pPr>
    </w:p>
    <w:p w14:paraId="1FA99ECE" w14:textId="2C2D0283" w:rsidR="00C301AF" w:rsidRPr="00A84398" w:rsidRDefault="002B0DED" w:rsidP="00F458AC">
      <w:pPr>
        <w:spacing w:line="240" w:lineRule="auto"/>
        <w:ind w:left="426"/>
        <w:jc w:val="center"/>
        <w:rPr>
          <w:rFonts w:ascii="Times New Roman" w:hAnsi="Times New Roman"/>
          <w:b/>
        </w:rPr>
      </w:pPr>
      <w:r w:rsidRPr="00A84398">
        <w:rPr>
          <w:rFonts w:ascii="Times New Roman" w:hAnsi="Times New Roman"/>
          <w:b/>
        </w:rPr>
        <w:t>TÁJIDEGEN, INVAZÍV, AGRESSZÍVEN GYOMOSÍTÓ NÖVÉNYFAJTÁK</w:t>
      </w:r>
    </w:p>
    <w:p w14:paraId="7E5F7C06" w14:textId="05A76DA2" w:rsidR="007B6030" w:rsidRPr="00A84398" w:rsidRDefault="007B6030" w:rsidP="006A66EC">
      <w:pPr>
        <w:pStyle w:val="Listaszerbekezds"/>
        <w:numPr>
          <w:ilvl w:val="0"/>
          <w:numId w:val="5"/>
        </w:numPr>
        <w:spacing w:before="120" w:after="0" w:line="240" w:lineRule="auto"/>
        <w:ind w:right="565"/>
        <w:rPr>
          <w:rFonts w:ascii="Times New Roman" w:hAnsi="Times New Roman"/>
          <w:i/>
        </w:rPr>
      </w:pPr>
      <w:r w:rsidRPr="00A84398">
        <w:rPr>
          <w:rFonts w:ascii="Times New Roman" w:hAnsi="Times New Roman"/>
        </w:rPr>
        <w:t xml:space="preserve">fehér akác </w:t>
      </w:r>
      <w:r w:rsidR="00827CD1" w:rsidRPr="00A84398">
        <w:rPr>
          <w:rFonts w:ascii="Times New Roman" w:hAnsi="Times New Roman"/>
          <w:i/>
        </w:rPr>
        <w:t>(Robinia</w:t>
      </w:r>
      <w:r w:rsidRPr="00A84398">
        <w:rPr>
          <w:rFonts w:ascii="Times New Roman" w:hAnsi="Times New Roman"/>
          <w:i/>
        </w:rPr>
        <w:t xml:space="preserve"> pseudoacacia) </w:t>
      </w:r>
    </w:p>
    <w:p w14:paraId="754B549A" w14:textId="75DAEFFA" w:rsidR="007B6030" w:rsidRPr="00A84398" w:rsidRDefault="00827CD1" w:rsidP="006A66EC">
      <w:pPr>
        <w:pStyle w:val="Listaszerbekezds"/>
        <w:numPr>
          <w:ilvl w:val="0"/>
          <w:numId w:val="5"/>
        </w:numPr>
        <w:spacing w:before="120" w:after="0" w:line="240" w:lineRule="auto"/>
        <w:ind w:right="565"/>
        <w:rPr>
          <w:rFonts w:ascii="Times New Roman" w:hAnsi="Times New Roman"/>
          <w:i/>
        </w:rPr>
      </w:pPr>
      <w:r w:rsidRPr="00A84398">
        <w:rPr>
          <w:rFonts w:ascii="Times New Roman" w:hAnsi="Times New Roman"/>
        </w:rPr>
        <w:t>Bálványfa (</w:t>
      </w:r>
      <w:r w:rsidR="007B6030" w:rsidRPr="00A84398">
        <w:rPr>
          <w:rFonts w:ascii="Times New Roman" w:hAnsi="Times New Roman"/>
          <w:i/>
        </w:rPr>
        <w:t xml:space="preserve">Ailantus altissima) </w:t>
      </w:r>
      <w:r w:rsidR="007B6030" w:rsidRPr="00A84398">
        <w:rPr>
          <w:rFonts w:ascii="Times New Roman" w:hAnsi="Times New Roman"/>
        </w:rPr>
        <w:t xml:space="preserve">fehér eper </w:t>
      </w:r>
      <w:r w:rsidR="007B6030" w:rsidRPr="00A84398">
        <w:rPr>
          <w:rFonts w:ascii="Times New Roman" w:hAnsi="Times New Roman"/>
          <w:i/>
        </w:rPr>
        <w:t>(Morus  alba)</w:t>
      </w:r>
    </w:p>
    <w:p w14:paraId="65F97ED2" w14:textId="76E6F407" w:rsidR="007B6030" w:rsidRPr="00A84398" w:rsidRDefault="007B6030" w:rsidP="006A66EC">
      <w:pPr>
        <w:pStyle w:val="Listaszerbekezds"/>
        <w:numPr>
          <w:ilvl w:val="0"/>
          <w:numId w:val="5"/>
        </w:numPr>
        <w:spacing w:before="120" w:after="0" w:line="240" w:lineRule="auto"/>
        <w:rPr>
          <w:rFonts w:ascii="Times New Roman" w:hAnsi="Times New Roman"/>
          <w:i/>
        </w:rPr>
      </w:pPr>
      <w:r w:rsidRPr="00A84398">
        <w:rPr>
          <w:rFonts w:ascii="Times New Roman" w:hAnsi="Times New Roman"/>
        </w:rPr>
        <w:t xml:space="preserve">ezüstfa </w:t>
      </w:r>
      <w:r w:rsidRPr="00A84398">
        <w:rPr>
          <w:rFonts w:ascii="Times New Roman" w:hAnsi="Times New Roman"/>
          <w:i/>
        </w:rPr>
        <w:t xml:space="preserve">(Eleagnus  </w:t>
      </w:r>
      <w:r w:rsidR="00827CD1" w:rsidRPr="00A84398">
        <w:rPr>
          <w:rFonts w:ascii="Times New Roman" w:hAnsi="Times New Roman"/>
          <w:i/>
        </w:rPr>
        <w:t>angustifolia)</w:t>
      </w:r>
    </w:p>
    <w:p w14:paraId="2F832744" w14:textId="77777777" w:rsidR="007B6030" w:rsidRPr="00A84398" w:rsidRDefault="007B6030" w:rsidP="006A66EC">
      <w:pPr>
        <w:pStyle w:val="Listaszerbekezds"/>
        <w:numPr>
          <w:ilvl w:val="0"/>
          <w:numId w:val="5"/>
        </w:numPr>
        <w:spacing w:before="120" w:after="0" w:line="240" w:lineRule="auto"/>
        <w:rPr>
          <w:rFonts w:ascii="Times New Roman" w:hAnsi="Times New Roman"/>
          <w:i/>
        </w:rPr>
      </w:pPr>
      <w:r w:rsidRPr="00A84398">
        <w:rPr>
          <w:rFonts w:ascii="Times New Roman" w:hAnsi="Times New Roman"/>
        </w:rPr>
        <w:t xml:space="preserve">zöld  juhar </w:t>
      </w:r>
      <w:r w:rsidRPr="00A84398">
        <w:rPr>
          <w:rFonts w:ascii="Times New Roman" w:hAnsi="Times New Roman"/>
          <w:i/>
        </w:rPr>
        <w:t>(Acer negundo)</w:t>
      </w:r>
    </w:p>
    <w:p w14:paraId="55862189" w14:textId="77777777" w:rsidR="007B6030" w:rsidRPr="00A84398" w:rsidRDefault="007B6030" w:rsidP="006A66EC">
      <w:pPr>
        <w:pStyle w:val="Listaszerbekezds"/>
        <w:numPr>
          <w:ilvl w:val="0"/>
          <w:numId w:val="5"/>
        </w:numPr>
        <w:spacing w:before="120" w:after="0" w:line="240" w:lineRule="auto"/>
        <w:rPr>
          <w:rFonts w:ascii="Times New Roman" w:hAnsi="Times New Roman"/>
          <w:i/>
        </w:rPr>
      </w:pPr>
      <w:r w:rsidRPr="00A84398">
        <w:rPr>
          <w:rFonts w:ascii="Times New Roman" w:hAnsi="Times New Roman"/>
        </w:rPr>
        <w:t xml:space="preserve">amerikai  kőris </w:t>
      </w:r>
      <w:r w:rsidRPr="00A84398">
        <w:rPr>
          <w:rFonts w:ascii="Times New Roman" w:hAnsi="Times New Roman"/>
          <w:i/>
        </w:rPr>
        <w:t>(Fraxinus  pennsylvanica)</w:t>
      </w:r>
    </w:p>
    <w:p w14:paraId="691EF170" w14:textId="77777777"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 xml:space="preserve">kései meggy </w:t>
      </w:r>
      <w:r w:rsidRPr="00A84398">
        <w:rPr>
          <w:rFonts w:ascii="Times New Roman" w:hAnsi="Times New Roman"/>
          <w:i/>
        </w:rPr>
        <w:t xml:space="preserve">(Prunus serotina) </w:t>
      </w:r>
    </w:p>
    <w:p w14:paraId="0BE3F750" w14:textId="77777777"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 xml:space="preserve">kanadai nyár </w:t>
      </w:r>
      <w:r w:rsidRPr="00A84398">
        <w:rPr>
          <w:rFonts w:ascii="Times New Roman" w:hAnsi="Times New Roman"/>
          <w:i/>
        </w:rPr>
        <w:t xml:space="preserve">(Populus x canadensis) </w:t>
      </w:r>
    </w:p>
    <w:p w14:paraId="0999FE6C" w14:textId="77777777"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nyugati ostorfa (</w:t>
      </w:r>
      <w:r w:rsidRPr="00A84398">
        <w:rPr>
          <w:rFonts w:ascii="Times New Roman" w:hAnsi="Times New Roman"/>
          <w:i/>
        </w:rPr>
        <w:t xml:space="preserve">Celtis occidentalis) </w:t>
      </w:r>
    </w:p>
    <w:p w14:paraId="78B515E7" w14:textId="77777777"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 xml:space="preserve">gyalogakác </w:t>
      </w:r>
      <w:r w:rsidRPr="00A84398">
        <w:rPr>
          <w:rFonts w:ascii="Times New Roman" w:hAnsi="Times New Roman"/>
          <w:i/>
        </w:rPr>
        <w:t xml:space="preserve">(Amorpha fruticosa) </w:t>
      </w:r>
    </w:p>
    <w:p w14:paraId="15C169B3" w14:textId="5616268B"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 xml:space="preserve">kisvirágú nebáncsvirág </w:t>
      </w:r>
      <w:r w:rsidRPr="00A84398">
        <w:rPr>
          <w:rFonts w:ascii="Times New Roman" w:hAnsi="Times New Roman"/>
          <w:i/>
        </w:rPr>
        <w:t>(Jmpatiens parviflora)</w:t>
      </w:r>
    </w:p>
    <w:p w14:paraId="3800C534" w14:textId="77777777" w:rsidR="007B6030" w:rsidRPr="00A84398" w:rsidRDefault="007B6030" w:rsidP="006A66EC">
      <w:pPr>
        <w:pStyle w:val="Listaszerbekezds"/>
        <w:numPr>
          <w:ilvl w:val="0"/>
          <w:numId w:val="5"/>
        </w:numPr>
        <w:spacing w:before="120" w:after="0" w:line="240" w:lineRule="auto"/>
        <w:ind w:right="565"/>
        <w:rPr>
          <w:rFonts w:ascii="Times New Roman" w:hAnsi="Times New Roman"/>
          <w:i/>
        </w:rPr>
      </w:pPr>
      <w:r w:rsidRPr="00A84398">
        <w:rPr>
          <w:rFonts w:ascii="Times New Roman" w:hAnsi="Times New Roman"/>
        </w:rPr>
        <w:t xml:space="preserve">bíbor nebáncsvirág </w:t>
      </w:r>
      <w:r w:rsidRPr="00A84398">
        <w:rPr>
          <w:rFonts w:ascii="Times New Roman" w:hAnsi="Times New Roman"/>
          <w:i/>
        </w:rPr>
        <w:t>(Jmpatiens grandiflora)</w:t>
      </w:r>
    </w:p>
    <w:p w14:paraId="226B2251" w14:textId="77777777" w:rsidR="007B6030" w:rsidRPr="00A84398" w:rsidRDefault="007B6030" w:rsidP="006A66EC">
      <w:pPr>
        <w:pStyle w:val="Listaszerbekezds"/>
        <w:numPr>
          <w:ilvl w:val="0"/>
          <w:numId w:val="5"/>
        </w:numPr>
        <w:spacing w:before="120" w:after="0" w:line="240" w:lineRule="auto"/>
        <w:ind w:right="49"/>
        <w:rPr>
          <w:rFonts w:ascii="Times New Roman" w:hAnsi="Times New Roman"/>
        </w:rPr>
      </w:pPr>
      <w:r w:rsidRPr="00A84398">
        <w:rPr>
          <w:rFonts w:ascii="Times New Roman" w:hAnsi="Times New Roman"/>
        </w:rPr>
        <w:t xml:space="preserve">japánkeserűfü-fajok </w:t>
      </w:r>
      <w:r w:rsidRPr="00A84398">
        <w:rPr>
          <w:rFonts w:ascii="Times New Roman" w:hAnsi="Times New Roman"/>
          <w:i/>
        </w:rPr>
        <w:t xml:space="preserve">(Fallopia </w:t>
      </w:r>
      <w:r w:rsidRPr="00A84398">
        <w:rPr>
          <w:rFonts w:ascii="Times New Roman" w:hAnsi="Times New Roman"/>
        </w:rPr>
        <w:t xml:space="preserve">spp.) </w:t>
      </w:r>
    </w:p>
    <w:p w14:paraId="23BFEB16" w14:textId="77777777" w:rsidR="007B6030" w:rsidRPr="00A84398" w:rsidRDefault="007B6030" w:rsidP="006A66EC">
      <w:pPr>
        <w:pStyle w:val="Listaszerbekezds"/>
        <w:numPr>
          <w:ilvl w:val="0"/>
          <w:numId w:val="5"/>
        </w:numPr>
        <w:spacing w:before="120" w:after="0" w:line="240" w:lineRule="auto"/>
        <w:ind w:right="49"/>
        <w:rPr>
          <w:rFonts w:ascii="Times New Roman" w:hAnsi="Times New Roman"/>
          <w:i/>
        </w:rPr>
      </w:pPr>
      <w:r w:rsidRPr="00A84398">
        <w:rPr>
          <w:rFonts w:ascii="Times New Roman" w:hAnsi="Times New Roman"/>
        </w:rPr>
        <w:t xml:space="preserve">magas aranyvessző </w:t>
      </w:r>
      <w:r w:rsidRPr="00A84398">
        <w:rPr>
          <w:rFonts w:ascii="Times New Roman" w:hAnsi="Times New Roman"/>
          <w:i/>
        </w:rPr>
        <w:t xml:space="preserve">(Solidago gigantea) </w:t>
      </w:r>
    </w:p>
    <w:p w14:paraId="109A392E" w14:textId="14AA6CDC" w:rsidR="007B6030" w:rsidRPr="00A84398" w:rsidRDefault="007B6030" w:rsidP="006A66EC">
      <w:pPr>
        <w:pStyle w:val="Listaszerbekezds"/>
        <w:numPr>
          <w:ilvl w:val="0"/>
          <w:numId w:val="5"/>
        </w:numPr>
        <w:spacing w:before="120" w:after="0" w:line="240" w:lineRule="auto"/>
        <w:ind w:right="49"/>
        <w:rPr>
          <w:rFonts w:ascii="Times New Roman" w:hAnsi="Times New Roman"/>
          <w:i/>
        </w:rPr>
      </w:pPr>
      <w:r w:rsidRPr="00A84398">
        <w:rPr>
          <w:rFonts w:ascii="Times New Roman" w:hAnsi="Times New Roman"/>
        </w:rPr>
        <w:t xml:space="preserve">kanadai aranyvessző </w:t>
      </w:r>
      <w:r w:rsidRPr="00A84398">
        <w:rPr>
          <w:rFonts w:ascii="Times New Roman" w:hAnsi="Times New Roman"/>
          <w:i/>
        </w:rPr>
        <w:t>(Solidago canadensis)</w:t>
      </w:r>
    </w:p>
    <w:p w14:paraId="37C28E87" w14:textId="77777777" w:rsidR="007B6030" w:rsidRPr="00A84398" w:rsidRDefault="007B6030" w:rsidP="006A66EC">
      <w:pPr>
        <w:pStyle w:val="Listaszerbekezds"/>
        <w:numPr>
          <w:ilvl w:val="0"/>
          <w:numId w:val="5"/>
        </w:numPr>
        <w:spacing w:before="120" w:after="0" w:line="240" w:lineRule="auto"/>
        <w:ind w:right="914"/>
        <w:jc w:val="both"/>
        <w:rPr>
          <w:rFonts w:ascii="Times New Roman" w:hAnsi="Times New Roman"/>
          <w:i/>
        </w:rPr>
      </w:pPr>
      <w:r w:rsidRPr="00A84398">
        <w:rPr>
          <w:rFonts w:ascii="Times New Roman" w:hAnsi="Times New Roman"/>
        </w:rPr>
        <w:t xml:space="preserve">selyemkóró </w:t>
      </w:r>
      <w:r w:rsidRPr="00A84398">
        <w:rPr>
          <w:rFonts w:ascii="Times New Roman" w:hAnsi="Times New Roman"/>
          <w:i/>
        </w:rPr>
        <w:t xml:space="preserve">(Asclepias syriaca) </w:t>
      </w:r>
    </w:p>
    <w:p w14:paraId="079052A9" w14:textId="3DE2936E" w:rsidR="007B6030" w:rsidRPr="00A84398" w:rsidRDefault="007B6030" w:rsidP="006A66EC">
      <w:pPr>
        <w:pStyle w:val="Listaszerbekezds"/>
        <w:numPr>
          <w:ilvl w:val="0"/>
          <w:numId w:val="5"/>
        </w:numPr>
        <w:spacing w:before="120" w:after="0" w:line="240" w:lineRule="auto"/>
        <w:ind w:right="914"/>
        <w:jc w:val="both"/>
        <w:rPr>
          <w:rFonts w:ascii="Times New Roman" w:hAnsi="Times New Roman"/>
          <w:i/>
        </w:rPr>
      </w:pPr>
      <w:r w:rsidRPr="00A84398">
        <w:rPr>
          <w:rFonts w:ascii="Times New Roman" w:hAnsi="Times New Roman"/>
        </w:rPr>
        <w:t xml:space="preserve">ürömlevelű parlagfű </w:t>
      </w:r>
      <w:r w:rsidRPr="00A84398">
        <w:rPr>
          <w:rFonts w:ascii="Times New Roman" w:hAnsi="Times New Roman"/>
          <w:i/>
        </w:rPr>
        <w:t>(Ambrosia artemisiiflora)</w:t>
      </w:r>
    </w:p>
    <w:p w14:paraId="20465284" w14:textId="77777777"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 xml:space="preserve">arany ribiszke </w:t>
      </w:r>
      <w:r w:rsidRPr="00A84398">
        <w:rPr>
          <w:rFonts w:ascii="Times New Roman" w:hAnsi="Times New Roman"/>
          <w:i/>
        </w:rPr>
        <w:t xml:space="preserve">(Ribes aureum) </w:t>
      </w:r>
    </w:p>
    <w:p w14:paraId="46BFD2AB" w14:textId="7D38149B"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 xml:space="preserve">süntök </w:t>
      </w:r>
      <w:r w:rsidRPr="00A84398">
        <w:rPr>
          <w:rFonts w:ascii="Times New Roman" w:hAnsi="Times New Roman"/>
          <w:i/>
        </w:rPr>
        <w:t>(Echinocystit  lobata)</w:t>
      </w:r>
    </w:p>
    <w:p w14:paraId="4801C994" w14:textId="77777777" w:rsidR="007B6030" w:rsidRPr="00A84398" w:rsidRDefault="007B6030" w:rsidP="006A66EC">
      <w:pPr>
        <w:pStyle w:val="Listaszerbekezds"/>
        <w:numPr>
          <w:ilvl w:val="0"/>
          <w:numId w:val="5"/>
        </w:numPr>
        <w:spacing w:before="120" w:after="0" w:line="240" w:lineRule="auto"/>
        <w:rPr>
          <w:rFonts w:ascii="Times New Roman" w:hAnsi="Times New Roman"/>
          <w:i/>
        </w:rPr>
      </w:pPr>
      <w:r w:rsidRPr="00A84398">
        <w:rPr>
          <w:rFonts w:ascii="Times New Roman" w:hAnsi="Times New Roman"/>
        </w:rPr>
        <w:t xml:space="preserve">észak-amerikai őszirózsák </w:t>
      </w:r>
      <w:r w:rsidRPr="00A84398">
        <w:rPr>
          <w:rFonts w:ascii="Times New Roman" w:hAnsi="Times New Roman"/>
          <w:i/>
        </w:rPr>
        <w:t>(Aster novi­ belgii)</w:t>
      </w:r>
    </w:p>
    <w:p w14:paraId="7E0F0CD2" w14:textId="3C7BAF2E" w:rsidR="007B6030" w:rsidRPr="00A84398" w:rsidRDefault="007B6030" w:rsidP="006A66EC">
      <w:pPr>
        <w:pStyle w:val="Listaszerbekezds"/>
        <w:numPr>
          <w:ilvl w:val="0"/>
          <w:numId w:val="5"/>
        </w:numPr>
        <w:spacing w:before="120" w:after="0" w:line="240" w:lineRule="auto"/>
        <w:rPr>
          <w:rFonts w:ascii="Times New Roman" w:hAnsi="Times New Roman"/>
          <w:i/>
        </w:rPr>
      </w:pPr>
      <w:r w:rsidRPr="00A84398">
        <w:rPr>
          <w:rFonts w:ascii="Times New Roman" w:hAnsi="Times New Roman"/>
        </w:rPr>
        <w:t xml:space="preserve">olasz szerbtövis  </w:t>
      </w:r>
      <w:r w:rsidRPr="00A84398">
        <w:rPr>
          <w:rFonts w:ascii="Times New Roman" w:hAnsi="Times New Roman"/>
          <w:i/>
        </w:rPr>
        <w:t xml:space="preserve">(Xanthium strumaium </w:t>
      </w:r>
      <w:r w:rsidRPr="00A84398">
        <w:rPr>
          <w:rFonts w:ascii="Times New Roman" w:hAnsi="Times New Roman"/>
        </w:rPr>
        <w:t xml:space="preserve">subsp. </w:t>
      </w:r>
      <w:r w:rsidRPr="00A84398">
        <w:rPr>
          <w:rFonts w:ascii="Times New Roman" w:hAnsi="Times New Roman"/>
          <w:i/>
        </w:rPr>
        <w:t>italicum)</w:t>
      </w:r>
    </w:p>
    <w:p w14:paraId="226BBE9D" w14:textId="77777777" w:rsidR="007B6030" w:rsidRPr="00A84398" w:rsidRDefault="007B6030" w:rsidP="006A66EC">
      <w:pPr>
        <w:pStyle w:val="Listaszerbekezds"/>
        <w:numPr>
          <w:ilvl w:val="0"/>
          <w:numId w:val="5"/>
        </w:numPr>
        <w:spacing w:before="120" w:after="0" w:line="240" w:lineRule="auto"/>
        <w:rPr>
          <w:rFonts w:ascii="Times New Roman" w:hAnsi="Times New Roman"/>
          <w:i/>
        </w:rPr>
      </w:pPr>
      <w:r w:rsidRPr="00A84398">
        <w:rPr>
          <w:rFonts w:ascii="Times New Roman" w:hAnsi="Times New Roman"/>
        </w:rPr>
        <w:t xml:space="preserve">amerikai karmazsinbogyó </w:t>
      </w:r>
      <w:r w:rsidRPr="00A84398">
        <w:rPr>
          <w:rFonts w:ascii="Times New Roman" w:hAnsi="Times New Roman"/>
          <w:i/>
        </w:rPr>
        <w:t>(Pytholacca americana)</w:t>
      </w:r>
    </w:p>
    <w:p w14:paraId="1A7C5D49" w14:textId="77777777" w:rsidR="007B6030" w:rsidRPr="00A84398" w:rsidRDefault="007B6030" w:rsidP="006A66EC">
      <w:pPr>
        <w:pStyle w:val="Listaszerbekezds"/>
        <w:numPr>
          <w:ilvl w:val="0"/>
          <w:numId w:val="5"/>
        </w:numPr>
        <w:spacing w:before="120" w:after="0" w:line="240" w:lineRule="auto"/>
        <w:ind w:right="565"/>
        <w:rPr>
          <w:rFonts w:ascii="Times New Roman" w:hAnsi="Times New Roman"/>
          <w:i/>
        </w:rPr>
      </w:pPr>
      <w:r w:rsidRPr="00A84398">
        <w:rPr>
          <w:rFonts w:ascii="Times New Roman" w:hAnsi="Times New Roman"/>
        </w:rPr>
        <w:t xml:space="preserve">kínai karmazsinbogyó </w:t>
      </w:r>
      <w:r w:rsidRPr="00A84398">
        <w:rPr>
          <w:rFonts w:ascii="Times New Roman" w:hAnsi="Times New Roman"/>
          <w:i/>
        </w:rPr>
        <w:t>(Pytholacca esculenta)</w:t>
      </w:r>
    </w:p>
    <w:p w14:paraId="6B7B7FB5" w14:textId="77777777"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 xml:space="preserve">japán komló </w:t>
      </w:r>
      <w:r w:rsidRPr="00A84398">
        <w:rPr>
          <w:rFonts w:ascii="Times New Roman" w:hAnsi="Times New Roman"/>
          <w:i/>
        </w:rPr>
        <w:t xml:space="preserve">(Humulus japonicus) </w:t>
      </w:r>
    </w:p>
    <w:p w14:paraId="3D5816ED" w14:textId="77777777"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átoktüske (</w:t>
      </w:r>
      <w:r w:rsidRPr="00A84398">
        <w:rPr>
          <w:rFonts w:ascii="Times New Roman" w:hAnsi="Times New Roman"/>
          <w:i/>
        </w:rPr>
        <w:t xml:space="preserve">Cenchrus incertus) </w:t>
      </w:r>
    </w:p>
    <w:p w14:paraId="3013819A" w14:textId="7774593C" w:rsidR="007B6030" w:rsidRPr="00A84398" w:rsidRDefault="007B6030" w:rsidP="006A66EC">
      <w:pPr>
        <w:pStyle w:val="Listaszerbekezds"/>
        <w:numPr>
          <w:ilvl w:val="0"/>
          <w:numId w:val="5"/>
        </w:numPr>
        <w:spacing w:before="120" w:after="0" w:line="240" w:lineRule="auto"/>
        <w:ind w:right="357"/>
        <w:rPr>
          <w:rFonts w:ascii="Times New Roman" w:hAnsi="Times New Roman"/>
          <w:i/>
        </w:rPr>
      </w:pPr>
      <w:r w:rsidRPr="00A84398">
        <w:rPr>
          <w:rFonts w:ascii="Times New Roman" w:hAnsi="Times New Roman"/>
        </w:rPr>
        <w:t>tündérhínár  (</w:t>
      </w:r>
      <w:r w:rsidRPr="00A84398">
        <w:rPr>
          <w:rFonts w:ascii="Times New Roman" w:hAnsi="Times New Roman"/>
          <w:i/>
        </w:rPr>
        <w:t>Cabomba caroliniana)</w:t>
      </w:r>
    </w:p>
    <w:p w14:paraId="45905C84"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kanadai átokhínár </w:t>
      </w:r>
      <w:r w:rsidRPr="00A84398">
        <w:rPr>
          <w:rFonts w:ascii="Times New Roman" w:hAnsi="Times New Roman"/>
          <w:i/>
        </w:rPr>
        <w:t xml:space="preserve">(Elodea canadensis) </w:t>
      </w:r>
    </w:p>
    <w:p w14:paraId="235B3FFD"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aprólevelű átokhínár/vékonylevelű átokhínár </w:t>
      </w:r>
      <w:r w:rsidRPr="00A84398">
        <w:rPr>
          <w:rFonts w:ascii="Times New Roman" w:hAnsi="Times New Roman"/>
          <w:i/>
        </w:rPr>
        <w:t xml:space="preserve">(Elodea nuttallii) </w:t>
      </w:r>
    </w:p>
    <w:p w14:paraId="775FC0BE" w14:textId="7EB2A459"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moszatpáfrányfajok </w:t>
      </w:r>
      <w:r w:rsidRPr="00A84398">
        <w:rPr>
          <w:rFonts w:ascii="Times New Roman" w:hAnsi="Times New Roman"/>
          <w:i/>
        </w:rPr>
        <w:t>(Azolla mexicana, Azolla filiculoides)</w:t>
      </w:r>
    </w:p>
    <w:p w14:paraId="2F722406"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borfa, tengerparti seprűcserje </w:t>
      </w:r>
      <w:r w:rsidRPr="00A84398">
        <w:rPr>
          <w:rFonts w:ascii="Times New Roman" w:hAnsi="Times New Roman"/>
          <w:i/>
        </w:rPr>
        <w:t>(Baccharis halimifolia)</w:t>
      </w:r>
    </w:p>
    <w:p w14:paraId="48DCBC57"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kaliforniai tündérhínár (</w:t>
      </w:r>
      <w:r w:rsidRPr="00A84398">
        <w:rPr>
          <w:rFonts w:ascii="Times New Roman" w:hAnsi="Times New Roman"/>
          <w:i/>
        </w:rPr>
        <w:t>Cabomba caroliniana)</w:t>
      </w:r>
    </w:p>
    <w:p w14:paraId="57323E5B" w14:textId="77777777" w:rsidR="007B6030" w:rsidRPr="00A84398" w:rsidRDefault="007B6030" w:rsidP="006A66EC">
      <w:pPr>
        <w:pStyle w:val="Listaszerbekezds"/>
        <w:numPr>
          <w:ilvl w:val="0"/>
          <w:numId w:val="5"/>
        </w:numPr>
        <w:spacing w:before="120" w:after="0" w:line="240" w:lineRule="auto"/>
        <w:rPr>
          <w:rFonts w:ascii="Times New Roman" w:hAnsi="Times New Roman"/>
          <w:i/>
        </w:rPr>
      </w:pPr>
      <w:r w:rsidRPr="00A84398">
        <w:rPr>
          <w:rFonts w:ascii="Times New Roman" w:hAnsi="Times New Roman"/>
        </w:rPr>
        <w:t xml:space="preserve">vízijácint </w:t>
      </w:r>
      <w:r w:rsidRPr="00A84398">
        <w:rPr>
          <w:rFonts w:ascii="Times New Roman" w:hAnsi="Times New Roman"/>
          <w:i/>
        </w:rPr>
        <w:t>(Eichhornia  crassipes)</w:t>
      </w:r>
    </w:p>
    <w:p w14:paraId="2657E990"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perzsa medvetalp </w:t>
      </w:r>
      <w:r w:rsidRPr="00A84398">
        <w:rPr>
          <w:rFonts w:ascii="Times New Roman" w:hAnsi="Times New Roman"/>
          <w:i/>
        </w:rPr>
        <w:t>(Heracleum persicum)</w:t>
      </w:r>
    </w:p>
    <w:p w14:paraId="3D8F005A" w14:textId="514CE8A6" w:rsidR="007B6030" w:rsidRPr="00A84398" w:rsidRDefault="007B6030" w:rsidP="006A66EC">
      <w:pPr>
        <w:pStyle w:val="Listaszerbekezds"/>
        <w:numPr>
          <w:ilvl w:val="0"/>
          <w:numId w:val="5"/>
        </w:numPr>
        <w:spacing w:before="120" w:after="0" w:line="240" w:lineRule="auto"/>
        <w:ind w:right="907"/>
        <w:rPr>
          <w:rFonts w:ascii="Times New Roman" w:hAnsi="Times New Roman"/>
        </w:rPr>
      </w:pPr>
      <w:r w:rsidRPr="00A84398">
        <w:rPr>
          <w:rFonts w:ascii="Times New Roman" w:hAnsi="Times New Roman"/>
        </w:rPr>
        <w:t>kaukázusi medvetalp (Heracleum mantegazzianum)</w:t>
      </w:r>
    </w:p>
    <w:p w14:paraId="320D47A0"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Sosnowsky-medvetalp </w:t>
      </w:r>
      <w:r w:rsidRPr="00A84398">
        <w:rPr>
          <w:rFonts w:ascii="Times New Roman" w:hAnsi="Times New Roman"/>
          <w:i/>
        </w:rPr>
        <w:t>(Heracleum sosnowskyi)</w:t>
      </w:r>
    </w:p>
    <w:p w14:paraId="68A676DC"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hévízi gázló </w:t>
      </w:r>
      <w:r w:rsidRPr="00A84398">
        <w:rPr>
          <w:rFonts w:ascii="Times New Roman" w:hAnsi="Times New Roman"/>
          <w:i/>
        </w:rPr>
        <w:t xml:space="preserve">(Hydrocotyle ranunculoides) </w:t>
      </w:r>
    </w:p>
    <w:p w14:paraId="2AD1846E"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fodros átokhínár </w:t>
      </w:r>
      <w:r w:rsidRPr="00A84398">
        <w:rPr>
          <w:rFonts w:ascii="Times New Roman" w:hAnsi="Times New Roman"/>
          <w:i/>
        </w:rPr>
        <w:t xml:space="preserve">(Lagarosiphon major) </w:t>
      </w:r>
    </w:p>
    <w:p w14:paraId="4281912D" w14:textId="42D232F2"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nagyvirágú  tóalma  </w:t>
      </w:r>
      <w:r w:rsidRPr="00A84398">
        <w:rPr>
          <w:rFonts w:ascii="Times New Roman" w:hAnsi="Times New Roman"/>
          <w:i/>
        </w:rPr>
        <w:t>(Ludwigia grandiflora)</w:t>
      </w:r>
    </w:p>
    <w:p w14:paraId="71E94C0D"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sárgavirágú tóalma </w:t>
      </w:r>
      <w:r w:rsidRPr="00A84398">
        <w:rPr>
          <w:rFonts w:ascii="Times New Roman" w:hAnsi="Times New Roman"/>
          <w:i/>
        </w:rPr>
        <w:t>(Ludwigia peploides)</w:t>
      </w:r>
    </w:p>
    <w:p w14:paraId="7FAB5332" w14:textId="1E177D9E"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sárga lápbuzogány </w:t>
      </w:r>
      <w:r w:rsidRPr="00A84398">
        <w:rPr>
          <w:rFonts w:ascii="Times New Roman" w:hAnsi="Times New Roman"/>
          <w:i/>
        </w:rPr>
        <w:t>(Lysichiton americanus)</w:t>
      </w:r>
    </w:p>
    <w:p w14:paraId="6AA39BEC"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közönséges süllőhínár </w:t>
      </w:r>
      <w:r w:rsidRPr="00A84398">
        <w:rPr>
          <w:rFonts w:ascii="Times New Roman" w:hAnsi="Times New Roman"/>
          <w:i/>
        </w:rPr>
        <w:t>(Myriophyllum aquaticum)</w:t>
      </w:r>
    </w:p>
    <w:p w14:paraId="21A1A931"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felemáslevelű süllőhínár </w:t>
      </w:r>
      <w:r w:rsidRPr="00A84398">
        <w:rPr>
          <w:rFonts w:ascii="Times New Roman" w:hAnsi="Times New Roman"/>
          <w:i/>
        </w:rPr>
        <w:t>(Myriophyllum heterophyllum)</w:t>
      </w:r>
    </w:p>
    <w:p w14:paraId="51E48B53"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keserű hamisüröm </w:t>
      </w:r>
      <w:r w:rsidRPr="00A84398">
        <w:rPr>
          <w:rFonts w:ascii="Times New Roman" w:hAnsi="Times New Roman"/>
          <w:i/>
        </w:rPr>
        <w:t>(Parthenium hysterophorus)</w:t>
      </w:r>
    </w:p>
    <w:p w14:paraId="47C1D6C7"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ördögfarok keserűfű </w:t>
      </w:r>
      <w:r w:rsidRPr="00A84398">
        <w:rPr>
          <w:rFonts w:ascii="Times New Roman" w:hAnsi="Times New Roman"/>
          <w:i/>
        </w:rPr>
        <w:t>(Persicaria perfoliata)</w:t>
      </w:r>
    </w:p>
    <w:p w14:paraId="063AE9A6" w14:textId="77777777"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kudzu nyílgyökér </w:t>
      </w:r>
      <w:r w:rsidRPr="00A84398">
        <w:rPr>
          <w:rFonts w:ascii="Times New Roman" w:hAnsi="Times New Roman"/>
          <w:i/>
        </w:rPr>
        <w:t>(Pueraria montana)</w:t>
      </w:r>
    </w:p>
    <w:p w14:paraId="43C6CF64" w14:textId="2CB4E660"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aligátorfű </w:t>
      </w:r>
      <w:r w:rsidRPr="00A84398">
        <w:rPr>
          <w:rFonts w:ascii="Times New Roman" w:hAnsi="Times New Roman"/>
          <w:i/>
        </w:rPr>
        <w:t>(Alternanthera philoxeroides)</w:t>
      </w:r>
    </w:p>
    <w:p w14:paraId="03F0F308" w14:textId="1D1310FC"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óriás rebarbara (</w:t>
      </w:r>
      <w:r w:rsidRPr="00A84398">
        <w:rPr>
          <w:rFonts w:ascii="Times New Roman" w:hAnsi="Times New Roman"/>
          <w:i/>
        </w:rPr>
        <w:t>Gunnera tinctoria)</w:t>
      </w:r>
    </w:p>
    <w:p w14:paraId="4755009C" w14:textId="6192BA64" w:rsidR="007B6030" w:rsidRPr="00A84398" w:rsidRDefault="007B6030" w:rsidP="006A66EC">
      <w:pPr>
        <w:pStyle w:val="Listaszerbekezds"/>
        <w:numPr>
          <w:ilvl w:val="0"/>
          <w:numId w:val="5"/>
        </w:numPr>
        <w:spacing w:before="120" w:after="0" w:line="240" w:lineRule="auto"/>
        <w:ind w:right="907"/>
        <w:rPr>
          <w:rFonts w:ascii="Times New Roman" w:hAnsi="Times New Roman"/>
          <w:i/>
        </w:rPr>
      </w:pPr>
      <w:r w:rsidRPr="00A84398">
        <w:rPr>
          <w:rFonts w:ascii="Times New Roman" w:hAnsi="Times New Roman"/>
        </w:rPr>
        <w:t xml:space="preserve">tollborzfü </w:t>
      </w:r>
      <w:r w:rsidRPr="00A84398">
        <w:rPr>
          <w:rFonts w:ascii="Times New Roman" w:hAnsi="Times New Roman"/>
          <w:i/>
        </w:rPr>
        <w:t xml:space="preserve">(Pennisetum setaceum) </w:t>
      </w:r>
    </w:p>
    <w:p w14:paraId="05ECFEAD" w14:textId="7101BF85" w:rsidR="0040730D" w:rsidRPr="00A84398" w:rsidRDefault="007B6030" w:rsidP="006A66EC">
      <w:pPr>
        <w:pStyle w:val="Listaszerbekezds"/>
        <w:numPr>
          <w:ilvl w:val="0"/>
          <w:numId w:val="5"/>
        </w:numPr>
        <w:spacing w:before="120" w:after="0" w:line="240" w:lineRule="auto"/>
        <w:ind w:right="907"/>
        <w:rPr>
          <w:rFonts w:ascii="Times New Roman" w:hAnsi="Times New Roman"/>
        </w:rPr>
      </w:pPr>
      <w:r w:rsidRPr="00A84398">
        <w:rPr>
          <w:rFonts w:ascii="Times New Roman" w:hAnsi="Times New Roman"/>
        </w:rPr>
        <w:t>Microstegium vimineum</w:t>
      </w:r>
      <w:r w:rsidR="0040730D" w:rsidRPr="00A84398">
        <w:rPr>
          <w:rFonts w:ascii="Times New Roman" w:hAnsi="Times New Roman"/>
        </w:rPr>
        <w:br w:type="page"/>
      </w:r>
    </w:p>
    <w:p w14:paraId="04D8875E" w14:textId="41D99B7E" w:rsidR="00F61AF9" w:rsidRPr="00A84398" w:rsidRDefault="00F61AF9" w:rsidP="006A66EC">
      <w:pPr>
        <w:pStyle w:val="Listaszerbekezds"/>
        <w:numPr>
          <w:ilvl w:val="3"/>
          <w:numId w:val="4"/>
        </w:numPr>
        <w:spacing w:after="0" w:line="240" w:lineRule="auto"/>
        <w:ind w:left="426"/>
        <w:jc w:val="right"/>
        <w:rPr>
          <w:rFonts w:ascii="Times New Roman" w:hAnsi="Times New Roman"/>
          <w:i/>
        </w:rPr>
      </w:pPr>
      <w:r w:rsidRPr="00A84398">
        <w:rPr>
          <w:rFonts w:ascii="Times New Roman" w:hAnsi="Times New Roman"/>
          <w:i/>
        </w:rPr>
        <w:t xml:space="preserve">melléklet a </w:t>
      </w:r>
      <w:r w:rsidR="00715C8E">
        <w:rPr>
          <w:rFonts w:ascii="Times New Roman" w:hAnsi="Times New Roman"/>
          <w:i/>
        </w:rPr>
        <w:t>7</w:t>
      </w:r>
      <w:r w:rsidR="00715C8E" w:rsidRPr="00A84398">
        <w:rPr>
          <w:rFonts w:ascii="Times New Roman" w:hAnsi="Times New Roman"/>
          <w:i/>
        </w:rPr>
        <w:t>/2018. (</w:t>
      </w:r>
      <w:r w:rsidR="00715C8E">
        <w:rPr>
          <w:rFonts w:ascii="Times New Roman" w:hAnsi="Times New Roman"/>
          <w:i/>
        </w:rPr>
        <w:t>IV.23.</w:t>
      </w:r>
      <w:r w:rsidR="00715C8E" w:rsidRPr="00A84398">
        <w:rPr>
          <w:rFonts w:ascii="Times New Roman" w:hAnsi="Times New Roman"/>
          <w:i/>
        </w:rPr>
        <w:t xml:space="preserve">) </w:t>
      </w:r>
      <w:r w:rsidRPr="00A84398">
        <w:rPr>
          <w:rFonts w:ascii="Times New Roman" w:hAnsi="Times New Roman"/>
          <w:i/>
        </w:rPr>
        <w:t>önkormányzati rendelethez</w:t>
      </w:r>
    </w:p>
    <w:p w14:paraId="0A98AE4A" w14:textId="77777777" w:rsidR="004B0019" w:rsidRPr="00A84398" w:rsidRDefault="004B0019" w:rsidP="00F458AC">
      <w:pPr>
        <w:pStyle w:val="Listaszerbekezds"/>
        <w:spacing w:line="240" w:lineRule="auto"/>
        <w:ind w:left="284"/>
        <w:rPr>
          <w:rFonts w:ascii="Times New Roman" w:hAnsi="Times New Roman"/>
          <w:b/>
          <w:iCs/>
        </w:rPr>
      </w:pPr>
    </w:p>
    <w:p w14:paraId="61430EF7" w14:textId="0CC9C794" w:rsidR="004B0019" w:rsidRPr="00A84398" w:rsidRDefault="004B0019" w:rsidP="00F458AC">
      <w:pPr>
        <w:pStyle w:val="Listaszerbekezds"/>
        <w:spacing w:line="240" w:lineRule="auto"/>
        <w:ind w:left="284"/>
        <w:jc w:val="center"/>
        <w:rPr>
          <w:rFonts w:ascii="Times New Roman" w:hAnsi="Times New Roman"/>
          <w:b/>
        </w:rPr>
      </w:pPr>
      <w:r w:rsidRPr="00A84398">
        <w:rPr>
          <w:rFonts w:ascii="Times New Roman" w:hAnsi="Times New Roman"/>
          <w:b/>
          <w:iCs/>
        </w:rPr>
        <w:t>REKLÁM KÖZZÉTÉTELE ÉS REKLÁMHORDOZÓK, REKLÁMHORDOZÓT TARTÓ BERENDEZÉSEK ELHELYEZÉSE</w:t>
      </w:r>
    </w:p>
    <w:p w14:paraId="453ED8F9" w14:textId="77777777" w:rsidR="004B0019" w:rsidRPr="00A84398" w:rsidRDefault="004B0019" w:rsidP="00F458AC">
      <w:pPr>
        <w:pStyle w:val="Listaszerbekezds"/>
        <w:spacing w:line="240" w:lineRule="auto"/>
        <w:ind w:left="284"/>
        <w:rPr>
          <w:rFonts w:ascii="Times New Roman" w:hAnsi="Times New Roman"/>
          <w:b/>
        </w:rPr>
      </w:pPr>
    </w:p>
    <w:p w14:paraId="32B22890" w14:textId="2CC2DB93" w:rsidR="005F0E9E" w:rsidRPr="00A84398" w:rsidRDefault="005F0E9E" w:rsidP="006A66EC">
      <w:pPr>
        <w:pStyle w:val="Listaszerbekezds"/>
        <w:numPr>
          <w:ilvl w:val="6"/>
          <w:numId w:val="2"/>
        </w:numPr>
        <w:tabs>
          <w:tab w:val="clear" w:pos="2520"/>
          <w:tab w:val="num" w:pos="284"/>
        </w:tabs>
        <w:spacing w:after="0" w:line="240" w:lineRule="auto"/>
        <w:ind w:left="283" w:hanging="357"/>
        <w:rPr>
          <w:rFonts w:ascii="Times New Roman" w:hAnsi="Times New Roman"/>
          <w:b/>
        </w:rPr>
      </w:pPr>
      <w:r w:rsidRPr="00A84398">
        <w:rPr>
          <w:rFonts w:ascii="Times New Roman" w:hAnsi="Times New Roman"/>
          <w:b/>
        </w:rPr>
        <w:t>Kizárólag utcabútor alkalmazásával lehetséges reklámot közzétenni, reklámhordozót elhelyezni</w:t>
      </w:r>
      <w:r w:rsidR="00871DD2" w:rsidRPr="00A84398">
        <w:rPr>
          <w:rFonts w:ascii="Times New Roman" w:hAnsi="Times New Roman"/>
          <w:b/>
        </w:rPr>
        <w:t xml:space="preserve">: </w:t>
      </w:r>
    </w:p>
    <w:p w14:paraId="1E29D207" w14:textId="6B80C616" w:rsidR="005F0E9E" w:rsidRPr="00A84398" w:rsidRDefault="00E7703B" w:rsidP="00F458AC">
      <w:pPr>
        <w:shd w:val="clear" w:color="auto" w:fill="FFFDFB"/>
        <w:spacing w:after="0" w:line="240" w:lineRule="auto"/>
        <w:ind w:left="284"/>
        <w:jc w:val="both"/>
        <w:rPr>
          <w:rFonts w:ascii="Times New Roman" w:hAnsi="Times New Roman"/>
          <w:iCs/>
          <w:color w:val="000000"/>
        </w:rPr>
      </w:pPr>
      <w:r w:rsidRPr="00A84398">
        <w:rPr>
          <w:rFonts w:ascii="Times New Roman" w:hAnsi="Times New Roman"/>
        </w:rPr>
        <w:t>a</w:t>
      </w:r>
      <w:r w:rsidR="005F0E9E" w:rsidRPr="00A84398">
        <w:rPr>
          <w:rFonts w:ascii="Times New Roman" w:hAnsi="Times New Roman"/>
        </w:rPr>
        <w:t xml:space="preserve"> </w:t>
      </w:r>
      <w:r w:rsidR="005F0E9E" w:rsidRPr="00A84398">
        <w:rPr>
          <w:rFonts w:ascii="Times New Roman" w:hAnsi="Times New Roman"/>
          <w:iCs/>
          <w:color w:val="000000"/>
        </w:rPr>
        <w:t xml:space="preserve">településszerkezeti terv </w:t>
      </w:r>
      <w:r w:rsidR="005F0E9E" w:rsidRPr="00A84398">
        <w:rPr>
          <w:rFonts w:ascii="Times New Roman" w:hAnsi="Times New Roman"/>
          <w:b/>
          <w:iCs/>
        </w:rPr>
        <w:t>Vt, Vk, Ki, Ln, Lk , KÖk, Kap, KKö-AP</w:t>
      </w:r>
      <w:r w:rsidR="005F0E9E" w:rsidRPr="00A84398">
        <w:rPr>
          <w:rFonts w:ascii="Times New Roman" w:hAnsi="Times New Roman"/>
          <w:iCs/>
          <w:color w:val="000000"/>
        </w:rPr>
        <w:t xml:space="preserve"> jelű területfelhasználási egységein </w:t>
      </w:r>
      <w:r w:rsidR="005F0E9E" w:rsidRPr="00A84398">
        <w:rPr>
          <w:rFonts w:ascii="Times New Roman" w:hAnsi="Times New Roman"/>
          <w:iCs/>
        </w:rPr>
        <w:t>belüli közterületeken és köztulajdonban álló ingatlanokon, melyeken a Vhr. 1. és 2. melléklete szerint reklám közzététele és reklámhordozók, reklámhordozót tartó berendezések elhelyezése kizárólag utcabútor igénybevételével</w:t>
      </w:r>
      <w:r w:rsidR="005F0E9E" w:rsidRPr="00A84398">
        <w:rPr>
          <w:rFonts w:ascii="Times New Roman" w:hAnsi="Times New Roman"/>
          <w:iCs/>
          <w:color w:val="000000"/>
        </w:rPr>
        <w:t xml:space="preserve"> megenge</w:t>
      </w:r>
      <w:r w:rsidR="005B0888" w:rsidRPr="00A84398">
        <w:rPr>
          <w:rFonts w:ascii="Times New Roman" w:hAnsi="Times New Roman"/>
          <w:iCs/>
          <w:color w:val="000000"/>
        </w:rPr>
        <w:t>dett és nem tartoznak a 2. pont</w:t>
      </w:r>
      <w:r w:rsidR="005F0E9E" w:rsidRPr="00A84398">
        <w:rPr>
          <w:rFonts w:ascii="Times New Roman" w:hAnsi="Times New Roman"/>
          <w:iCs/>
          <w:color w:val="000000"/>
        </w:rPr>
        <w:t xml:space="preserve"> szerinti területbe.</w:t>
      </w:r>
    </w:p>
    <w:p w14:paraId="320C79A3" w14:textId="77777777" w:rsidR="00703A41" w:rsidRPr="00A84398" w:rsidRDefault="00703A41" w:rsidP="00F458AC">
      <w:pPr>
        <w:spacing w:after="0" w:line="240" w:lineRule="auto"/>
        <w:jc w:val="both"/>
        <w:rPr>
          <w:rFonts w:ascii="Times New Roman" w:hAnsi="Times New Roman"/>
        </w:rPr>
      </w:pPr>
    </w:p>
    <w:p w14:paraId="7E5CE4A9" w14:textId="4A6E6633" w:rsidR="005F0E9E" w:rsidRPr="00A84398" w:rsidRDefault="005F0E9E" w:rsidP="006A66EC">
      <w:pPr>
        <w:pStyle w:val="Listaszerbekezds"/>
        <w:numPr>
          <w:ilvl w:val="6"/>
          <w:numId w:val="2"/>
        </w:numPr>
        <w:tabs>
          <w:tab w:val="clear" w:pos="2520"/>
          <w:tab w:val="num" w:pos="284"/>
        </w:tabs>
        <w:spacing w:after="0" w:line="240" w:lineRule="auto"/>
        <w:ind w:left="283" w:hanging="357"/>
        <w:rPr>
          <w:rFonts w:ascii="Times New Roman" w:hAnsi="Times New Roman"/>
          <w:b/>
        </w:rPr>
      </w:pPr>
      <w:r w:rsidRPr="00A84398">
        <w:rPr>
          <w:rFonts w:ascii="Times New Roman" w:hAnsi="Times New Roman"/>
          <w:b/>
        </w:rPr>
        <w:t xml:space="preserve"> Egyáltalán nem helyezhető el reklámhordozó</w:t>
      </w:r>
      <w:r w:rsidR="00871DD2" w:rsidRPr="00A84398">
        <w:rPr>
          <w:rFonts w:ascii="Times New Roman" w:hAnsi="Times New Roman"/>
          <w:b/>
        </w:rPr>
        <w:t>:</w:t>
      </w:r>
    </w:p>
    <w:p w14:paraId="7A15DE5A" w14:textId="03ED4CF7" w:rsidR="005F0E9E" w:rsidRPr="00A84398" w:rsidRDefault="00E7703B" w:rsidP="00F458AC">
      <w:pPr>
        <w:shd w:val="clear" w:color="auto" w:fill="FFFDFB"/>
        <w:spacing w:after="0" w:line="240" w:lineRule="auto"/>
        <w:ind w:left="284"/>
        <w:jc w:val="both"/>
        <w:rPr>
          <w:rFonts w:ascii="Times New Roman" w:hAnsi="Times New Roman"/>
          <w:iCs/>
        </w:rPr>
      </w:pPr>
      <w:r w:rsidRPr="00A84398">
        <w:rPr>
          <w:rFonts w:ascii="Times New Roman" w:hAnsi="Times New Roman"/>
          <w:iCs/>
        </w:rPr>
        <w:t>a</w:t>
      </w:r>
      <w:r w:rsidR="005F0E9E" w:rsidRPr="00A84398">
        <w:rPr>
          <w:rFonts w:ascii="Times New Roman" w:hAnsi="Times New Roman"/>
          <w:iCs/>
        </w:rPr>
        <w:t xml:space="preserve"> </w:t>
      </w:r>
      <w:r w:rsidR="00827CD1" w:rsidRPr="00A84398">
        <w:rPr>
          <w:rFonts w:ascii="Times New Roman" w:hAnsi="Times New Roman"/>
          <w:iCs/>
        </w:rPr>
        <w:t>településszerkezeti</w:t>
      </w:r>
      <w:r w:rsidR="005F0E9E" w:rsidRPr="00A84398">
        <w:rPr>
          <w:rFonts w:ascii="Times New Roman" w:hAnsi="Times New Roman"/>
          <w:iCs/>
        </w:rPr>
        <w:t xml:space="preserve"> terv azon terüle</w:t>
      </w:r>
      <w:r w:rsidR="00D3489F" w:rsidRPr="00A84398">
        <w:rPr>
          <w:rFonts w:ascii="Times New Roman" w:hAnsi="Times New Roman"/>
          <w:iCs/>
        </w:rPr>
        <w:t xml:space="preserve">tfelhasználási egységein belüli közterületei, </w:t>
      </w:r>
      <w:r w:rsidR="005F0E9E" w:rsidRPr="00A84398">
        <w:rPr>
          <w:rFonts w:ascii="Times New Roman" w:hAnsi="Times New Roman"/>
          <w:iCs/>
        </w:rPr>
        <w:t>köztulajdonban álló ingatlanain,  magánterületein melyeken a Vhr. 1. és 2  mellékletei szerint reklám közzététele és reklámhordozók, reklámhordozót tartó berendezések elhelyezése nem  megengedett.</w:t>
      </w:r>
    </w:p>
    <w:p w14:paraId="3435D913" w14:textId="77777777" w:rsidR="00703A41" w:rsidRPr="00A84398" w:rsidRDefault="00703A41" w:rsidP="00F458AC">
      <w:pPr>
        <w:spacing w:after="0" w:line="240" w:lineRule="auto"/>
        <w:jc w:val="both"/>
        <w:rPr>
          <w:rFonts w:ascii="Times New Roman" w:hAnsi="Times New Roman"/>
        </w:rPr>
      </w:pPr>
    </w:p>
    <w:p w14:paraId="52CDE0E7" w14:textId="08539D87" w:rsidR="005F0E9E" w:rsidRPr="00A84398" w:rsidRDefault="005F0E9E" w:rsidP="006A66EC">
      <w:pPr>
        <w:pStyle w:val="Listaszerbekezds"/>
        <w:numPr>
          <w:ilvl w:val="6"/>
          <w:numId w:val="2"/>
        </w:numPr>
        <w:tabs>
          <w:tab w:val="clear" w:pos="2520"/>
          <w:tab w:val="num" w:pos="284"/>
        </w:tabs>
        <w:spacing w:after="0" w:line="240" w:lineRule="auto"/>
        <w:ind w:left="283" w:hanging="357"/>
        <w:rPr>
          <w:rFonts w:ascii="Times New Roman" w:hAnsi="Times New Roman"/>
          <w:b/>
        </w:rPr>
      </w:pPr>
      <w:r w:rsidRPr="00A84398">
        <w:rPr>
          <w:rFonts w:ascii="Times New Roman" w:hAnsi="Times New Roman"/>
          <w:b/>
        </w:rPr>
        <w:t>Kizárólag funkcionális célokat szolgáló utcabútor helyezhető el</w:t>
      </w:r>
      <w:r w:rsidR="00871DD2" w:rsidRPr="00A84398">
        <w:rPr>
          <w:rFonts w:ascii="Times New Roman" w:hAnsi="Times New Roman"/>
          <w:b/>
        </w:rPr>
        <w:t>:</w:t>
      </w:r>
    </w:p>
    <w:p w14:paraId="3359BD56" w14:textId="084DB6A3" w:rsidR="005F0E9E" w:rsidRPr="00A84398" w:rsidRDefault="00E7703B" w:rsidP="00F458AC">
      <w:pPr>
        <w:shd w:val="clear" w:color="auto" w:fill="FFFDFB"/>
        <w:spacing w:after="0" w:line="240" w:lineRule="auto"/>
        <w:ind w:left="284"/>
        <w:jc w:val="both"/>
        <w:rPr>
          <w:rFonts w:ascii="Times New Roman" w:hAnsi="Times New Roman"/>
          <w:iCs/>
        </w:rPr>
      </w:pPr>
      <w:r w:rsidRPr="00A84398">
        <w:rPr>
          <w:rFonts w:ascii="Times New Roman" w:hAnsi="Times New Roman"/>
          <w:iCs/>
        </w:rPr>
        <w:t>a</w:t>
      </w:r>
      <w:r w:rsidR="005F0E9E" w:rsidRPr="00A84398">
        <w:rPr>
          <w:rFonts w:ascii="Times New Roman" w:hAnsi="Times New Roman"/>
          <w:iCs/>
        </w:rPr>
        <w:t xml:space="preserve"> településszerkezeti terven jelölt régészeti terület határán belül eső területeken.</w:t>
      </w:r>
    </w:p>
    <w:p w14:paraId="0A78AE18" w14:textId="77777777" w:rsidR="00703A41" w:rsidRPr="00A84398" w:rsidRDefault="00703A41" w:rsidP="00F458AC">
      <w:pPr>
        <w:spacing w:after="0" w:line="240" w:lineRule="auto"/>
        <w:jc w:val="both"/>
        <w:rPr>
          <w:rFonts w:ascii="Times New Roman" w:hAnsi="Times New Roman"/>
        </w:rPr>
      </w:pPr>
    </w:p>
    <w:p w14:paraId="0E62FEF0" w14:textId="0ACF0635" w:rsidR="005F0E9E" w:rsidRPr="00A84398" w:rsidRDefault="005F0E9E" w:rsidP="006A66EC">
      <w:pPr>
        <w:pStyle w:val="Listaszerbekezds"/>
        <w:numPr>
          <w:ilvl w:val="6"/>
          <w:numId w:val="2"/>
        </w:numPr>
        <w:tabs>
          <w:tab w:val="clear" w:pos="2520"/>
          <w:tab w:val="num" w:pos="284"/>
        </w:tabs>
        <w:spacing w:after="0" w:line="240" w:lineRule="auto"/>
        <w:ind w:left="283" w:hanging="357"/>
        <w:rPr>
          <w:rFonts w:ascii="Times New Roman" w:hAnsi="Times New Roman"/>
          <w:b/>
        </w:rPr>
      </w:pPr>
      <w:r w:rsidRPr="00A84398">
        <w:rPr>
          <w:rFonts w:ascii="Times New Roman" w:hAnsi="Times New Roman"/>
          <w:b/>
        </w:rPr>
        <w:t>Közművelődési intézmények</w:t>
      </w:r>
      <w:r w:rsidR="00871DD2" w:rsidRPr="00A84398">
        <w:rPr>
          <w:rFonts w:ascii="Times New Roman" w:hAnsi="Times New Roman"/>
          <w:b/>
        </w:rPr>
        <w:t>:</w:t>
      </w:r>
    </w:p>
    <w:p w14:paraId="38330202" w14:textId="4D653EE6" w:rsidR="005F0E9E" w:rsidRPr="00A84398" w:rsidRDefault="005F0E9E" w:rsidP="006A66EC">
      <w:pPr>
        <w:pStyle w:val="Listaszerbekezds"/>
        <w:numPr>
          <w:ilvl w:val="0"/>
          <w:numId w:val="22"/>
        </w:numPr>
        <w:spacing w:after="0" w:line="240" w:lineRule="auto"/>
        <w:jc w:val="both"/>
        <w:rPr>
          <w:rFonts w:ascii="Times New Roman" w:hAnsi="Times New Roman"/>
        </w:rPr>
      </w:pPr>
      <w:r w:rsidRPr="00A84398">
        <w:rPr>
          <w:rFonts w:ascii="Times New Roman" w:hAnsi="Times New Roman"/>
        </w:rPr>
        <w:t>A Szabadművelődés Háza és telephelyei:</w:t>
      </w:r>
    </w:p>
    <w:p w14:paraId="17E0EAAF" w14:textId="61C83BBC" w:rsidR="005F0E9E" w:rsidRPr="00A84398" w:rsidRDefault="005F0E9E" w:rsidP="006A66EC">
      <w:pPr>
        <w:pStyle w:val="Listaszerbekezds"/>
        <w:numPr>
          <w:ilvl w:val="1"/>
          <w:numId w:val="23"/>
        </w:numPr>
        <w:spacing w:after="0" w:line="240" w:lineRule="auto"/>
        <w:jc w:val="both"/>
        <w:rPr>
          <w:rFonts w:ascii="Times New Roman" w:hAnsi="Times New Roman"/>
        </w:rPr>
      </w:pPr>
      <w:r w:rsidRPr="00A84398">
        <w:rPr>
          <w:rFonts w:ascii="Times New Roman" w:hAnsi="Times New Roman"/>
        </w:rPr>
        <w:t>Öreghegyi Közösségi Ház (Fiskális út 93.)</w:t>
      </w:r>
    </w:p>
    <w:p w14:paraId="2A97FAE4" w14:textId="59A889F7" w:rsidR="005F0E9E" w:rsidRPr="00A84398" w:rsidRDefault="005F0E9E" w:rsidP="006A66EC">
      <w:pPr>
        <w:pStyle w:val="Listaszerbekezds"/>
        <w:numPr>
          <w:ilvl w:val="1"/>
          <w:numId w:val="23"/>
        </w:numPr>
        <w:spacing w:after="0" w:line="240" w:lineRule="auto"/>
        <w:jc w:val="both"/>
        <w:rPr>
          <w:rFonts w:ascii="Times New Roman" w:hAnsi="Times New Roman"/>
        </w:rPr>
      </w:pPr>
      <w:r w:rsidRPr="00A84398">
        <w:rPr>
          <w:rFonts w:ascii="Times New Roman" w:hAnsi="Times New Roman"/>
        </w:rPr>
        <w:t>Felsővárosi Közösségi Ház (Havranek József utca 27.)</w:t>
      </w:r>
    </w:p>
    <w:p w14:paraId="2380C2F7" w14:textId="31C1AD6F" w:rsidR="005F0E9E" w:rsidRPr="00A84398" w:rsidRDefault="005F0E9E" w:rsidP="006A66EC">
      <w:pPr>
        <w:pStyle w:val="Listaszerbekezds"/>
        <w:numPr>
          <w:ilvl w:val="1"/>
          <w:numId w:val="23"/>
        </w:numPr>
        <w:spacing w:after="0" w:line="240" w:lineRule="auto"/>
        <w:jc w:val="both"/>
        <w:rPr>
          <w:rFonts w:ascii="Times New Roman" w:hAnsi="Times New Roman"/>
        </w:rPr>
      </w:pPr>
      <w:r w:rsidRPr="00A84398">
        <w:rPr>
          <w:rFonts w:ascii="Times New Roman" w:hAnsi="Times New Roman"/>
        </w:rPr>
        <w:t>Kisfaludi Közösségi Ház (Székesfehérvár-Kisfalud, Könyves Kálmán utca 10/a)</w:t>
      </w:r>
    </w:p>
    <w:p w14:paraId="1DC431CF" w14:textId="6E2759F5" w:rsidR="005F0E9E" w:rsidRPr="00A84398" w:rsidRDefault="005F0E9E" w:rsidP="006A66EC">
      <w:pPr>
        <w:pStyle w:val="Listaszerbekezds"/>
        <w:numPr>
          <w:ilvl w:val="1"/>
          <w:numId w:val="23"/>
        </w:numPr>
        <w:spacing w:after="0" w:line="240" w:lineRule="auto"/>
        <w:jc w:val="both"/>
        <w:rPr>
          <w:rFonts w:ascii="Times New Roman" w:hAnsi="Times New Roman"/>
        </w:rPr>
      </w:pPr>
      <w:r w:rsidRPr="00A84398">
        <w:rPr>
          <w:rFonts w:ascii="Times New Roman" w:hAnsi="Times New Roman"/>
        </w:rPr>
        <w:t>Királykút Emlékház (Mikszáth Kálmán utca 25.)</w:t>
      </w:r>
    </w:p>
    <w:p w14:paraId="0AB78EE5" w14:textId="76B2F5A6" w:rsidR="005F0E9E" w:rsidRPr="00A84398" w:rsidRDefault="005F0E9E" w:rsidP="006A66EC">
      <w:pPr>
        <w:pStyle w:val="Listaszerbekezds"/>
        <w:numPr>
          <w:ilvl w:val="1"/>
          <w:numId w:val="23"/>
        </w:numPr>
        <w:spacing w:after="0" w:line="240" w:lineRule="auto"/>
        <w:jc w:val="both"/>
        <w:rPr>
          <w:rFonts w:ascii="Times New Roman" w:hAnsi="Times New Roman"/>
        </w:rPr>
      </w:pPr>
      <w:r w:rsidRPr="00A84398">
        <w:rPr>
          <w:rFonts w:ascii="Times New Roman" w:hAnsi="Times New Roman"/>
        </w:rPr>
        <w:t>Vízivárosi Közösségi Klub (Budai út 94.)</w:t>
      </w:r>
    </w:p>
    <w:p w14:paraId="3EF19F9D" w14:textId="4A86E5DA" w:rsidR="005F0E9E" w:rsidRPr="00A84398" w:rsidRDefault="005F0E9E" w:rsidP="006A66EC">
      <w:pPr>
        <w:pStyle w:val="Listaszerbekezds"/>
        <w:numPr>
          <w:ilvl w:val="1"/>
          <w:numId w:val="23"/>
        </w:numPr>
        <w:spacing w:after="0" w:line="240" w:lineRule="auto"/>
        <w:jc w:val="both"/>
        <w:rPr>
          <w:rFonts w:ascii="Times New Roman" w:hAnsi="Times New Roman"/>
        </w:rPr>
      </w:pPr>
      <w:r w:rsidRPr="00A84398">
        <w:rPr>
          <w:rFonts w:ascii="Times New Roman" w:hAnsi="Times New Roman"/>
        </w:rPr>
        <w:t>Közösségi tér (Farkasvermi utca 1.)</w:t>
      </w:r>
    </w:p>
    <w:p w14:paraId="56851B42" w14:textId="342CC279" w:rsidR="005F0E9E" w:rsidRPr="00A84398" w:rsidRDefault="005F0E9E" w:rsidP="006A66EC">
      <w:pPr>
        <w:pStyle w:val="Listaszerbekezds"/>
        <w:numPr>
          <w:ilvl w:val="1"/>
          <w:numId w:val="23"/>
        </w:numPr>
        <w:spacing w:after="0" w:line="240" w:lineRule="auto"/>
        <w:jc w:val="both"/>
        <w:rPr>
          <w:rFonts w:ascii="Times New Roman" w:hAnsi="Times New Roman"/>
        </w:rPr>
      </w:pPr>
      <w:r w:rsidRPr="00A84398">
        <w:rPr>
          <w:rFonts w:ascii="Times New Roman" w:hAnsi="Times New Roman"/>
        </w:rPr>
        <w:t>Közösségi Központ – Feketehegy Szárazréti Kultúrudvar (Farkasvermi utca 2.)</w:t>
      </w:r>
    </w:p>
    <w:p w14:paraId="2A588653" w14:textId="402AD97E" w:rsidR="005F0E9E" w:rsidRPr="00A84398" w:rsidRDefault="005F0E9E" w:rsidP="006A66EC">
      <w:pPr>
        <w:pStyle w:val="Listaszerbekezds"/>
        <w:numPr>
          <w:ilvl w:val="0"/>
          <w:numId w:val="22"/>
        </w:numPr>
        <w:spacing w:after="0" w:line="240" w:lineRule="auto"/>
        <w:jc w:val="both"/>
        <w:rPr>
          <w:rFonts w:ascii="Times New Roman" w:hAnsi="Times New Roman"/>
        </w:rPr>
      </w:pPr>
      <w:r w:rsidRPr="00A84398">
        <w:rPr>
          <w:rFonts w:ascii="Times New Roman" w:hAnsi="Times New Roman"/>
        </w:rPr>
        <w:t>Vörösmarty Színház</w:t>
      </w:r>
    </w:p>
    <w:p w14:paraId="4634F923" w14:textId="46E68BBE" w:rsidR="005F0E9E" w:rsidRPr="00A84398" w:rsidRDefault="005F0E9E" w:rsidP="006A66EC">
      <w:pPr>
        <w:pStyle w:val="Listaszerbekezds"/>
        <w:numPr>
          <w:ilvl w:val="0"/>
          <w:numId w:val="22"/>
        </w:numPr>
        <w:spacing w:after="0" w:line="240" w:lineRule="auto"/>
        <w:jc w:val="both"/>
        <w:rPr>
          <w:rFonts w:ascii="Times New Roman" w:hAnsi="Times New Roman"/>
        </w:rPr>
      </w:pPr>
      <w:r w:rsidRPr="00A84398">
        <w:rPr>
          <w:rFonts w:ascii="Times New Roman" w:hAnsi="Times New Roman"/>
        </w:rPr>
        <w:t>Vörösmarty Mihály Könyvtár</w:t>
      </w:r>
    </w:p>
    <w:p w14:paraId="2507375C" w14:textId="158BD11E" w:rsidR="005F0E9E" w:rsidRPr="00A84398" w:rsidRDefault="005F0E9E" w:rsidP="006A66EC">
      <w:pPr>
        <w:pStyle w:val="Listaszerbekezds"/>
        <w:numPr>
          <w:ilvl w:val="0"/>
          <w:numId w:val="22"/>
        </w:numPr>
        <w:spacing w:after="0" w:line="240" w:lineRule="auto"/>
        <w:jc w:val="both"/>
        <w:rPr>
          <w:rFonts w:ascii="Times New Roman" w:hAnsi="Times New Roman"/>
        </w:rPr>
      </w:pPr>
      <w:r w:rsidRPr="00A84398">
        <w:rPr>
          <w:rFonts w:ascii="Times New Roman" w:hAnsi="Times New Roman"/>
        </w:rPr>
        <w:t>Városi Levéltár és Kutatóintézet</w:t>
      </w:r>
    </w:p>
    <w:p w14:paraId="5530198C" w14:textId="2FE21E40" w:rsidR="005F0E9E" w:rsidRPr="00A84398" w:rsidRDefault="005F0E9E" w:rsidP="006A66EC">
      <w:pPr>
        <w:pStyle w:val="Listaszerbekezds"/>
        <w:numPr>
          <w:ilvl w:val="0"/>
          <w:numId w:val="22"/>
        </w:numPr>
        <w:spacing w:after="0" w:line="240" w:lineRule="auto"/>
        <w:jc w:val="both"/>
        <w:rPr>
          <w:rFonts w:ascii="Times New Roman" w:hAnsi="Times New Roman"/>
        </w:rPr>
      </w:pPr>
      <w:r w:rsidRPr="00A84398">
        <w:rPr>
          <w:rFonts w:ascii="Times New Roman" w:hAnsi="Times New Roman"/>
        </w:rPr>
        <w:t>Szent István Király Múzeum</w:t>
      </w:r>
    </w:p>
    <w:p w14:paraId="0B3BA602" w14:textId="10AF597D" w:rsidR="005F0E9E" w:rsidRPr="00A84398" w:rsidRDefault="005F0E9E" w:rsidP="006A66EC">
      <w:pPr>
        <w:pStyle w:val="Listaszerbekezds"/>
        <w:numPr>
          <w:ilvl w:val="0"/>
          <w:numId w:val="22"/>
        </w:numPr>
        <w:spacing w:after="0" w:line="240" w:lineRule="auto"/>
        <w:jc w:val="both"/>
        <w:rPr>
          <w:rFonts w:ascii="Times New Roman" w:hAnsi="Times New Roman"/>
        </w:rPr>
      </w:pPr>
      <w:r w:rsidRPr="00A84398">
        <w:rPr>
          <w:rFonts w:ascii="Times New Roman" w:hAnsi="Times New Roman"/>
        </w:rPr>
        <w:t>Alba Regia Szimfonikus Zenekar</w:t>
      </w:r>
    </w:p>
    <w:p w14:paraId="422ADA84" w14:textId="77777777" w:rsidR="00871DD2" w:rsidRPr="00A84398" w:rsidRDefault="00871DD2" w:rsidP="00F458AC">
      <w:pPr>
        <w:spacing w:after="0" w:line="240" w:lineRule="auto"/>
        <w:jc w:val="both"/>
        <w:rPr>
          <w:rFonts w:ascii="Times New Roman" w:hAnsi="Times New Roman"/>
        </w:rPr>
      </w:pPr>
    </w:p>
    <w:p w14:paraId="4F1804DE" w14:textId="432DE1A4" w:rsidR="005F0E9E" w:rsidRPr="00A84398" w:rsidRDefault="005F0E9E" w:rsidP="006A66EC">
      <w:pPr>
        <w:pStyle w:val="Listaszerbekezds"/>
        <w:numPr>
          <w:ilvl w:val="6"/>
          <w:numId w:val="2"/>
        </w:numPr>
        <w:tabs>
          <w:tab w:val="clear" w:pos="2520"/>
          <w:tab w:val="num" w:pos="284"/>
        </w:tabs>
        <w:spacing w:after="0" w:line="240" w:lineRule="auto"/>
        <w:ind w:left="283" w:hanging="357"/>
        <w:rPr>
          <w:rFonts w:ascii="Times New Roman" w:hAnsi="Times New Roman"/>
          <w:b/>
        </w:rPr>
      </w:pPr>
      <w:r w:rsidRPr="00A84398">
        <w:rPr>
          <w:rFonts w:ascii="Times New Roman" w:hAnsi="Times New Roman"/>
          <w:b/>
        </w:rPr>
        <w:t>Kizárólag belső megvilágítású közművelődési célú hirdetőoszlop helyezhető el</w:t>
      </w:r>
      <w:r w:rsidR="00871DD2" w:rsidRPr="00A84398">
        <w:rPr>
          <w:rFonts w:ascii="Times New Roman" w:hAnsi="Times New Roman"/>
          <w:b/>
        </w:rPr>
        <w:t>:</w:t>
      </w:r>
    </w:p>
    <w:p w14:paraId="5F4C03F3" w14:textId="2727F099" w:rsidR="005F0E9E" w:rsidRPr="00A84398" w:rsidRDefault="00E7703B" w:rsidP="00F458AC">
      <w:pPr>
        <w:shd w:val="clear" w:color="auto" w:fill="FFFDFB"/>
        <w:spacing w:after="0" w:line="240" w:lineRule="auto"/>
        <w:ind w:left="284"/>
        <w:jc w:val="both"/>
        <w:rPr>
          <w:rFonts w:ascii="Times New Roman" w:hAnsi="Times New Roman"/>
          <w:iCs/>
        </w:rPr>
      </w:pPr>
      <w:r w:rsidRPr="00A84398">
        <w:rPr>
          <w:rFonts w:ascii="Times New Roman" w:hAnsi="Times New Roman"/>
          <w:iCs/>
        </w:rPr>
        <w:t>a</w:t>
      </w:r>
      <w:r w:rsidR="005F0E9E" w:rsidRPr="00A84398">
        <w:rPr>
          <w:rFonts w:ascii="Times New Roman" w:hAnsi="Times New Roman"/>
          <w:iCs/>
        </w:rPr>
        <w:t xml:space="preserve"> </w:t>
      </w:r>
      <w:r w:rsidR="005252B6" w:rsidRPr="00A84398">
        <w:rPr>
          <w:rFonts w:ascii="Times New Roman" w:hAnsi="Times New Roman"/>
          <w:iCs/>
        </w:rPr>
        <w:t xml:space="preserve">településszerkezeti terv </w:t>
      </w:r>
      <w:r w:rsidR="005F0E9E" w:rsidRPr="00A84398">
        <w:rPr>
          <w:rFonts w:ascii="Times New Roman" w:hAnsi="Times New Roman"/>
          <w:iCs/>
        </w:rPr>
        <w:t>KÖk, Kap és KKö-AP jelű területfelhasználási egységein belüli közterületeken és köztulajdonban álló ingatlanokon, melyeken a Vhr. 1. és 2. melléklete szerint reklám közzététele és reklámhordozók, reklámhordozót tartó berendezések elhelyezése kizárólag utcabútor igénybevételével megengedett.</w:t>
      </w:r>
    </w:p>
    <w:p w14:paraId="1EE78B1B" w14:textId="77777777" w:rsidR="002B3FF3" w:rsidRPr="00A84398" w:rsidRDefault="002B3FF3" w:rsidP="00F458AC">
      <w:pPr>
        <w:spacing w:after="0" w:line="240" w:lineRule="auto"/>
        <w:jc w:val="both"/>
        <w:rPr>
          <w:rFonts w:ascii="Times New Roman" w:hAnsi="Times New Roman"/>
        </w:rPr>
      </w:pPr>
    </w:p>
    <w:p w14:paraId="6DFBB8BC" w14:textId="523627DE" w:rsidR="005F0E9E" w:rsidRPr="00A84398" w:rsidRDefault="005F0E9E" w:rsidP="006A66EC">
      <w:pPr>
        <w:pStyle w:val="Listaszerbekezds"/>
        <w:numPr>
          <w:ilvl w:val="6"/>
          <w:numId w:val="2"/>
        </w:numPr>
        <w:tabs>
          <w:tab w:val="clear" w:pos="2520"/>
          <w:tab w:val="num" w:pos="284"/>
        </w:tabs>
        <w:spacing w:after="0" w:line="240" w:lineRule="auto"/>
        <w:ind w:left="283" w:hanging="357"/>
        <w:rPr>
          <w:rFonts w:ascii="Times New Roman" w:hAnsi="Times New Roman"/>
          <w:b/>
        </w:rPr>
      </w:pPr>
      <w:r w:rsidRPr="00A84398">
        <w:rPr>
          <w:rFonts w:ascii="Times New Roman" w:hAnsi="Times New Roman"/>
          <w:b/>
        </w:rPr>
        <w:t xml:space="preserve"> Nem helyezhető el közművelődési célú hirdetőoszlop</w:t>
      </w:r>
      <w:r w:rsidR="00871DD2" w:rsidRPr="00A84398">
        <w:rPr>
          <w:rFonts w:ascii="Times New Roman" w:hAnsi="Times New Roman"/>
          <w:b/>
        </w:rPr>
        <w:t>:</w:t>
      </w:r>
    </w:p>
    <w:p w14:paraId="25B8EE0C" w14:textId="7E76784E" w:rsidR="00A90FFB" w:rsidRPr="00D3747B" w:rsidRDefault="00E7703B" w:rsidP="00D3747B">
      <w:pPr>
        <w:shd w:val="clear" w:color="auto" w:fill="FFFDFB"/>
        <w:spacing w:line="240" w:lineRule="auto"/>
        <w:ind w:left="284"/>
        <w:jc w:val="both"/>
        <w:rPr>
          <w:rFonts w:ascii="Times New Roman" w:hAnsi="Times New Roman"/>
          <w:iCs/>
        </w:rPr>
      </w:pPr>
      <w:r w:rsidRPr="00A84398">
        <w:rPr>
          <w:rFonts w:ascii="Times New Roman" w:hAnsi="Times New Roman"/>
          <w:iCs/>
        </w:rPr>
        <w:t>a</w:t>
      </w:r>
      <w:r w:rsidR="005252B6" w:rsidRPr="00A84398">
        <w:rPr>
          <w:rFonts w:ascii="Times New Roman" w:hAnsi="Times New Roman"/>
          <w:iCs/>
        </w:rPr>
        <w:t xml:space="preserve"> </w:t>
      </w:r>
      <w:r w:rsidR="005F0E9E" w:rsidRPr="00A84398">
        <w:rPr>
          <w:rFonts w:ascii="Times New Roman" w:hAnsi="Times New Roman"/>
          <w:iCs/>
        </w:rPr>
        <w:t>közművelődési intézmény i</w:t>
      </w:r>
      <w:r w:rsidR="005252B6" w:rsidRPr="00A84398">
        <w:rPr>
          <w:rFonts w:ascii="Times New Roman" w:hAnsi="Times New Roman"/>
          <w:iCs/>
        </w:rPr>
        <w:t xml:space="preserve">ngatlanától 50 m-nél távolabb a </w:t>
      </w:r>
      <w:r w:rsidR="005F0E9E" w:rsidRPr="00A84398">
        <w:rPr>
          <w:rFonts w:ascii="Times New Roman" w:hAnsi="Times New Roman"/>
          <w:iCs/>
        </w:rPr>
        <w:t>közművelődési intézmény ing</w:t>
      </w:r>
      <w:r w:rsidR="005252B6" w:rsidRPr="00A84398">
        <w:rPr>
          <w:rFonts w:ascii="Times New Roman" w:hAnsi="Times New Roman"/>
          <w:iCs/>
        </w:rPr>
        <w:t xml:space="preserve">atlanával határos közterületen, köztulajdonban álló ingatlanon, </w:t>
      </w:r>
      <w:r w:rsidR="005F0E9E" w:rsidRPr="00A84398">
        <w:rPr>
          <w:rFonts w:ascii="Times New Roman" w:hAnsi="Times New Roman"/>
          <w:iCs/>
        </w:rPr>
        <w:t xml:space="preserve"> a településszerkezeti terv Vt, Vk, Ki, Ln, Lk jelű azon területfelhasználási egységein belül melyeken a Vhr. 1. </w:t>
      </w:r>
      <w:r w:rsidR="005252B6" w:rsidRPr="00A84398">
        <w:rPr>
          <w:rFonts w:ascii="Times New Roman" w:hAnsi="Times New Roman"/>
          <w:iCs/>
        </w:rPr>
        <w:t xml:space="preserve">és 2. melléklete szerint reklám </w:t>
      </w:r>
      <w:r w:rsidR="005F0E9E" w:rsidRPr="00A84398">
        <w:rPr>
          <w:rFonts w:ascii="Times New Roman" w:hAnsi="Times New Roman"/>
          <w:iCs/>
        </w:rPr>
        <w:t>közzététele és reklámhordozók, reklámhordozót tartó berendezések elhelyezése kizárólag utcabútor igénybevételével megengedett.</w:t>
      </w:r>
    </w:p>
    <w:sectPr w:rsidR="00A90FFB" w:rsidRPr="00D3747B" w:rsidSect="006B0555">
      <w:headerReference w:type="default" r:id="rId9"/>
      <w:footerReference w:type="default" r:id="rId10"/>
      <w:footerReference w:type="first" r:id="rId11"/>
      <w:type w:val="continuous"/>
      <w:pgSz w:w="11906" w:h="16838"/>
      <w:pgMar w:top="1134" w:right="1133"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80EDC" w14:textId="77777777" w:rsidR="006B0555" w:rsidRDefault="006B0555" w:rsidP="00B63317">
      <w:pPr>
        <w:spacing w:after="0" w:line="240" w:lineRule="auto"/>
      </w:pPr>
      <w:r>
        <w:separator/>
      </w:r>
    </w:p>
  </w:endnote>
  <w:endnote w:type="continuationSeparator" w:id="0">
    <w:p w14:paraId="32E90D6C" w14:textId="77777777" w:rsidR="006B0555" w:rsidRDefault="006B0555" w:rsidP="00B63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16F37" w14:textId="77777777" w:rsidR="006B0555" w:rsidRPr="000E14BB" w:rsidRDefault="006B0555" w:rsidP="000E14BB">
    <w:pPr>
      <w:pStyle w:val="llb"/>
      <w:rPr>
        <w:b/>
        <w:sz w:val="16"/>
        <w:szCs w:val="16"/>
      </w:rPr>
    </w:pPr>
    <w:r w:rsidRPr="000E14BB">
      <w:rPr>
        <w:b/>
        <w:sz w:val="16"/>
        <w:szCs w:val="16"/>
      </w:rPr>
      <w:fldChar w:fldCharType="begin"/>
    </w:r>
    <w:r w:rsidRPr="000E14BB">
      <w:rPr>
        <w:b/>
        <w:sz w:val="16"/>
        <w:szCs w:val="16"/>
      </w:rPr>
      <w:instrText>PAGE   \* MERGEFORMAT</w:instrText>
    </w:r>
    <w:r w:rsidRPr="000E14BB">
      <w:rPr>
        <w:b/>
        <w:sz w:val="16"/>
        <w:szCs w:val="16"/>
      </w:rPr>
      <w:fldChar w:fldCharType="separate"/>
    </w:r>
    <w:r w:rsidR="00033F23">
      <w:rPr>
        <w:b/>
        <w:noProof/>
        <w:sz w:val="16"/>
        <w:szCs w:val="16"/>
      </w:rPr>
      <w:t>39</w:t>
    </w:r>
    <w:r w:rsidRPr="000E14BB">
      <w:rPr>
        <w:b/>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C1895" w14:textId="77777777" w:rsidR="006B0555" w:rsidRPr="00A751E5" w:rsidRDefault="006B0555" w:rsidP="00E66C5D">
    <w:pPr>
      <w:pStyle w:val="llb"/>
      <w:pBdr>
        <w:top w:val="single" w:sz="4" w:space="1" w:color="auto"/>
      </w:pBdr>
      <w:shd w:val="clear" w:color="auto" w:fill="FFFFFF"/>
      <w:ind w:right="360"/>
      <w:rPr>
        <w:rFonts w:ascii="Arial Narrow" w:hAnsi="Arial Narrow"/>
        <w:sz w:val="16"/>
        <w:szCs w:val="16"/>
      </w:rPr>
    </w:pPr>
    <w:r>
      <w:rPr>
        <w:rFonts w:ascii="Arial Narrow" w:hAnsi="Arial Narrow"/>
        <w:sz w:val="16"/>
        <w:szCs w:val="16"/>
      </w:rPr>
      <w:t>A 2013.03.23. napot megelőző, 1-2</w:t>
    </w:r>
    <w:r w:rsidRPr="00732FB2">
      <w:rPr>
        <w:rFonts w:ascii="Arial Narrow" w:hAnsi="Arial Narrow"/>
        <w:sz w:val="16"/>
        <w:szCs w:val="16"/>
      </w:rPr>
      <w:t xml:space="preserve"> számú módosítások jegyzéke a záró rendelkezések utáni felsorolásban található</w:t>
    </w:r>
    <w:r>
      <w:rPr>
        <w:rFonts w:ascii="Arial Narrow" w:hAnsi="Arial Narrow"/>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D5613" w14:textId="77777777" w:rsidR="006B0555" w:rsidRDefault="006B0555" w:rsidP="00B63317">
      <w:pPr>
        <w:spacing w:after="0" w:line="240" w:lineRule="auto"/>
      </w:pPr>
      <w:r>
        <w:separator/>
      </w:r>
    </w:p>
  </w:footnote>
  <w:footnote w:type="continuationSeparator" w:id="0">
    <w:p w14:paraId="70FB357A" w14:textId="77777777" w:rsidR="006B0555" w:rsidRDefault="006B0555" w:rsidP="00B63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02947" w14:textId="77777777" w:rsidR="006B0555" w:rsidRPr="00FA07AC" w:rsidRDefault="006B0555" w:rsidP="00E66C5D">
    <w:pPr>
      <w:pStyle w:val="lfej"/>
      <w:tabs>
        <w:tab w:val="clear" w:pos="4536"/>
      </w:tabs>
      <w:rPr>
        <w:rFonts w:ascii="Arial Narrow" w:hAnsi="Arial Narrow"/>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27003"/>
    <w:multiLevelType w:val="hybridMultilevel"/>
    <w:tmpl w:val="F050BC3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0E207D1"/>
    <w:multiLevelType w:val="hybridMultilevel"/>
    <w:tmpl w:val="B15E13D2"/>
    <w:lvl w:ilvl="0" w:tplc="4F2CDEDC">
      <w:start w:val="1"/>
      <w:numFmt w:val="lowerLetter"/>
      <w:lvlText w:val="%1)"/>
      <w:lvlJc w:val="left"/>
      <w:pPr>
        <w:ind w:left="1070" w:hanging="360"/>
      </w:pPr>
      <w:rPr>
        <w:rFonts w:hint="default"/>
      </w:rPr>
    </w:lvl>
    <w:lvl w:ilvl="1" w:tplc="C8C83224">
      <w:start w:val="1"/>
      <w:numFmt w:val="decimal"/>
      <w:lvlText w:val="(%2)"/>
      <w:lvlJc w:val="left"/>
      <w:pPr>
        <w:ind w:left="1845" w:hanging="405"/>
      </w:pPr>
      <w:rPr>
        <w:rFonts w:hint="default"/>
      </w:r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 w15:restartNumberingAfterBreak="0">
    <w:nsid w:val="01112031"/>
    <w:multiLevelType w:val="multilevel"/>
    <w:tmpl w:val="77406946"/>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175112F"/>
    <w:multiLevelType w:val="multilevel"/>
    <w:tmpl w:val="516E4A86"/>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20A574C"/>
    <w:multiLevelType w:val="hybridMultilevel"/>
    <w:tmpl w:val="7556EBCE"/>
    <w:lvl w:ilvl="0" w:tplc="429A9EA8">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2407528"/>
    <w:multiLevelType w:val="multilevel"/>
    <w:tmpl w:val="5D064ADA"/>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35F06F5"/>
    <w:multiLevelType w:val="hybridMultilevel"/>
    <w:tmpl w:val="1B447126"/>
    <w:lvl w:ilvl="0" w:tplc="05A4B4AC">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3614E29"/>
    <w:multiLevelType w:val="hybridMultilevel"/>
    <w:tmpl w:val="6362260E"/>
    <w:lvl w:ilvl="0" w:tplc="095C8C0E">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3905F10"/>
    <w:multiLevelType w:val="hybridMultilevel"/>
    <w:tmpl w:val="6D9A1148"/>
    <w:lvl w:ilvl="0" w:tplc="9CCCDD78">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50533E6"/>
    <w:multiLevelType w:val="hybridMultilevel"/>
    <w:tmpl w:val="86DC4C02"/>
    <w:lvl w:ilvl="0" w:tplc="293C3A62">
      <w:start w:val="1"/>
      <w:numFmt w:val="lowerLetter"/>
      <w:lvlText w:val="%1)"/>
      <w:lvlJc w:val="left"/>
      <w:pPr>
        <w:ind w:left="1429" w:hanging="360"/>
      </w:pPr>
      <w:rPr>
        <w:rFonts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10" w15:restartNumberingAfterBreak="0">
    <w:nsid w:val="059E2F79"/>
    <w:multiLevelType w:val="hybridMultilevel"/>
    <w:tmpl w:val="EE28F300"/>
    <w:lvl w:ilvl="0" w:tplc="2EC8FD46">
      <w:start w:val="1"/>
      <w:numFmt w:val="lowerLetter"/>
      <w:lvlText w:val="%1)"/>
      <w:lvlJc w:val="left"/>
      <w:pPr>
        <w:ind w:left="1070" w:hanging="360"/>
      </w:pPr>
      <w:rPr>
        <w:rFonts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 w15:restartNumberingAfterBreak="0">
    <w:nsid w:val="05A36397"/>
    <w:multiLevelType w:val="multilevel"/>
    <w:tmpl w:val="1876BCA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6144E62"/>
    <w:multiLevelType w:val="hybridMultilevel"/>
    <w:tmpl w:val="6D6C3AF2"/>
    <w:lvl w:ilvl="0" w:tplc="9CCCDD78">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3" w15:restartNumberingAfterBreak="0">
    <w:nsid w:val="072D7B0E"/>
    <w:multiLevelType w:val="hybridMultilevel"/>
    <w:tmpl w:val="4E081814"/>
    <w:lvl w:ilvl="0" w:tplc="E4B82732">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 w15:restartNumberingAfterBreak="0">
    <w:nsid w:val="07F2775E"/>
    <w:multiLevelType w:val="hybridMultilevel"/>
    <w:tmpl w:val="296A3918"/>
    <w:lvl w:ilvl="0" w:tplc="4526597A">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5" w15:restartNumberingAfterBreak="0">
    <w:nsid w:val="08944FF2"/>
    <w:multiLevelType w:val="hybridMultilevel"/>
    <w:tmpl w:val="6AE66DC4"/>
    <w:lvl w:ilvl="0" w:tplc="048A8030">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089C7E43"/>
    <w:multiLevelType w:val="hybridMultilevel"/>
    <w:tmpl w:val="84BA7D28"/>
    <w:lvl w:ilvl="0" w:tplc="963054FA">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08B3638C"/>
    <w:multiLevelType w:val="hybridMultilevel"/>
    <w:tmpl w:val="8FB47732"/>
    <w:lvl w:ilvl="0" w:tplc="86363E5E">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09AD541E"/>
    <w:multiLevelType w:val="hybridMultilevel"/>
    <w:tmpl w:val="BE02E9E0"/>
    <w:lvl w:ilvl="0" w:tplc="26E69B52">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0A353E16"/>
    <w:multiLevelType w:val="hybridMultilevel"/>
    <w:tmpl w:val="0FC2F5D4"/>
    <w:lvl w:ilvl="0" w:tplc="66E614E6">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0" w15:restartNumberingAfterBreak="0">
    <w:nsid w:val="0B754270"/>
    <w:multiLevelType w:val="hybridMultilevel"/>
    <w:tmpl w:val="191CA80E"/>
    <w:lvl w:ilvl="0" w:tplc="0DF4A58E">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1" w15:restartNumberingAfterBreak="0">
    <w:nsid w:val="0CFE140B"/>
    <w:multiLevelType w:val="hybridMultilevel"/>
    <w:tmpl w:val="54C8CCFC"/>
    <w:lvl w:ilvl="0" w:tplc="BFD25360">
      <w:start w:val="1"/>
      <w:numFmt w:val="lowerLetter"/>
      <w:lvlText w:val="%1)"/>
      <w:lvlJc w:val="left"/>
      <w:pPr>
        <w:ind w:left="928" w:hanging="360"/>
      </w:pPr>
      <w:rPr>
        <w:rFonts w:hint="default"/>
      </w:rPr>
    </w:lvl>
    <w:lvl w:ilvl="1" w:tplc="040E0019" w:tentative="1">
      <w:start w:val="1"/>
      <w:numFmt w:val="lowerLetter"/>
      <w:lvlText w:val="%2."/>
      <w:lvlJc w:val="left"/>
      <w:pPr>
        <w:ind w:left="1658" w:hanging="360"/>
      </w:pPr>
    </w:lvl>
    <w:lvl w:ilvl="2" w:tplc="040E001B" w:tentative="1">
      <w:start w:val="1"/>
      <w:numFmt w:val="lowerRoman"/>
      <w:lvlText w:val="%3."/>
      <w:lvlJc w:val="right"/>
      <w:pPr>
        <w:ind w:left="2378" w:hanging="180"/>
      </w:pPr>
    </w:lvl>
    <w:lvl w:ilvl="3" w:tplc="040E000F" w:tentative="1">
      <w:start w:val="1"/>
      <w:numFmt w:val="decimal"/>
      <w:lvlText w:val="%4."/>
      <w:lvlJc w:val="left"/>
      <w:pPr>
        <w:ind w:left="3098" w:hanging="360"/>
      </w:pPr>
    </w:lvl>
    <w:lvl w:ilvl="4" w:tplc="040E0019" w:tentative="1">
      <w:start w:val="1"/>
      <w:numFmt w:val="lowerLetter"/>
      <w:lvlText w:val="%5."/>
      <w:lvlJc w:val="left"/>
      <w:pPr>
        <w:ind w:left="3818" w:hanging="360"/>
      </w:pPr>
    </w:lvl>
    <w:lvl w:ilvl="5" w:tplc="040E001B" w:tentative="1">
      <w:start w:val="1"/>
      <w:numFmt w:val="lowerRoman"/>
      <w:lvlText w:val="%6."/>
      <w:lvlJc w:val="right"/>
      <w:pPr>
        <w:ind w:left="4538" w:hanging="180"/>
      </w:pPr>
    </w:lvl>
    <w:lvl w:ilvl="6" w:tplc="040E000F" w:tentative="1">
      <w:start w:val="1"/>
      <w:numFmt w:val="decimal"/>
      <w:lvlText w:val="%7."/>
      <w:lvlJc w:val="left"/>
      <w:pPr>
        <w:ind w:left="5258" w:hanging="360"/>
      </w:pPr>
    </w:lvl>
    <w:lvl w:ilvl="7" w:tplc="040E0019" w:tentative="1">
      <w:start w:val="1"/>
      <w:numFmt w:val="lowerLetter"/>
      <w:lvlText w:val="%8."/>
      <w:lvlJc w:val="left"/>
      <w:pPr>
        <w:ind w:left="5978" w:hanging="360"/>
      </w:pPr>
    </w:lvl>
    <w:lvl w:ilvl="8" w:tplc="040E001B" w:tentative="1">
      <w:start w:val="1"/>
      <w:numFmt w:val="lowerRoman"/>
      <w:lvlText w:val="%9."/>
      <w:lvlJc w:val="right"/>
      <w:pPr>
        <w:ind w:left="6698" w:hanging="180"/>
      </w:pPr>
    </w:lvl>
  </w:abstractNum>
  <w:abstractNum w:abstractNumId="22" w15:restartNumberingAfterBreak="0">
    <w:nsid w:val="0D62218D"/>
    <w:multiLevelType w:val="multilevel"/>
    <w:tmpl w:val="8EEC6E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0DAD4A93"/>
    <w:multiLevelType w:val="hybridMultilevel"/>
    <w:tmpl w:val="57C23406"/>
    <w:lvl w:ilvl="0" w:tplc="3B3A9DDA">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0DC316E3"/>
    <w:multiLevelType w:val="multilevel"/>
    <w:tmpl w:val="C640FCAC"/>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0EF9239A"/>
    <w:multiLevelType w:val="hybridMultilevel"/>
    <w:tmpl w:val="41A23C48"/>
    <w:lvl w:ilvl="0" w:tplc="77A8FA2E">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11F429A8">
      <w:start w:val="1"/>
      <w:numFmt w:val="lowerLetter"/>
      <w:lvlText w:val="%3)"/>
      <w:lvlJc w:val="left"/>
      <w:pPr>
        <w:ind w:left="2340" w:hanging="36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0F0869DE"/>
    <w:multiLevelType w:val="multilevel"/>
    <w:tmpl w:val="437EAE1A"/>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102D4DBF"/>
    <w:multiLevelType w:val="hybridMultilevel"/>
    <w:tmpl w:val="1B447126"/>
    <w:lvl w:ilvl="0" w:tplc="05A4B4AC">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10C20806"/>
    <w:multiLevelType w:val="hybridMultilevel"/>
    <w:tmpl w:val="0BFCFDF8"/>
    <w:lvl w:ilvl="0" w:tplc="463AB5F6">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9" w15:restartNumberingAfterBreak="0">
    <w:nsid w:val="119F277D"/>
    <w:multiLevelType w:val="hybridMultilevel"/>
    <w:tmpl w:val="6D6C3AF2"/>
    <w:lvl w:ilvl="0" w:tplc="9CCCDD78">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0" w15:restartNumberingAfterBreak="0">
    <w:nsid w:val="13474DA1"/>
    <w:multiLevelType w:val="hybridMultilevel"/>
    <w:tmpl w:val="A0848F78"/>
    <w:lvl w:ilvl="0" w:tplc="6BA06536">
      <w:start w:val="2"/>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14147CAF"/>
    <w:multiLevelType w:val="hybridMultilevel"/>
    <w:tmpl w:val="140ED55A"/>
    <w:lvl w:ilvl="0" w:tplc="70DC3EA6">
      <w:start w:val="1"/>
      <w:numFmt w:val="decimal"/>
      <w:lvlText w:val="(%1)"/>
      <w:lvlJc w:val="center"/>
      <w:pPr>
        <w:ind w:left="720" w:hanging="360"/>
      </w:pPr>
      <w:rPr>
        <w:rFonts w:hint="default"/>
      </w:rPr>
    </w:lvl>
    <w:lvl w:ilvl="1" w:tplc="9CCCDD78">
      <w:start w:val="1"/>
      <w:numFmt w:val="lowerLetter"/>
      <w:lvlText w:val="%2)"/>
      <w:lvlJc w:val="left"/>
      <w:pPr>
        <w:ind w:left="1440" w:hanging="360"/>
      </w:pPr>
      <w:rPr>
        <w:rFonts w:cs="Times New Roman" w:hint="default"/>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15272C92"/>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165A3DCE"/>
    <w:multiLevelType w:val="hybridMultilevel"/>
    <w:tmpl w:val="7F8CBC00"/>
    <w:lvl w:ilvl="0" w:tplc="A5D0A0B8">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4" w15:restartNumberingAfterBreak="0">
    <w:nsid w:val="17BC4F48"/>
    <w:multiLevelType w:val="hybridMultilevel"/>
    <w:tmpl w:val="0A12D282"/>
    <w:lvl w:ilvl="0" w:tplc="68AC032C">
      <w:start w:val="1"/>
      <w:numFmt w:val="decimal"/>
      <w:lvlText w:val="(%1)"/>
      <w:lvlJc w:val="center"/>
      <w:pPr>
        <w:ind w:left="720" w:hanging="360"/>
      </w:pPr>
      <w:rPr>
        <w:rFonts w:hint="default"/>
      </w:rPr>
    </w:lvl>
    <w:lvl w:ilvl="1" w:tplc="4A1C7250">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1A8D4DAF"/>
    <w:multiLevelType w:val="multilevel"/>
    <w:tmpl w:val="13B43A1C"/>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1C2D297C"/>
    <w:multiLevelType w:val="hybridMultilevel"/>
    <w:tmpl w:val="4B208406"/>
    <w:lvl w:ilvl="0" w:tplc="4F12B664">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37" w15:restartNumberingAfterBreak="0">
    <w:nsid w:val="1C813368"/>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1CE40104"/>
    <w:multiLevelType w:val="hybridMultilevel"/>
    <w:tmpl w:val="9E1AD9CA"/>
    <w:lvl w:ilvl="0" w:tplc="984AC886">
      <w:start w:val="1"/>
      <w:numFmt w:val="decimal"/>
      <w:lvlText w:val="%1."/>
      <w:lvlJc w:val="left"/>
      <w:pPr>
        <w:ind w:left="720" w:hanging="360"/>
      </w:pPr>
      <w:rPr>
        <w:rFonts w:hint="default"/>
        <w:i w:val="0"/>
      </w:rPr>
    </w:lvl>
    <w:lvl w:ilvl="1" w:tplc="4F12B664">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1EB120BA"/>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1F4B31E9"/>
    <w:multiLevelType w:val="hybridMultilevel"/>
    <w:tmpl w:val="3384DCF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1" w15:restartNumberingAfterBreak="0">
    <w:nsid w:val="1F6C33F6"/>
    <w:multiLevelType w:val="hybridMultilevel"/>
    <w:tmpl w:val="056EB5BA"/>
    <w:lvl w:ilvl="0" w:tplc="E4E01620">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1F7506DE"/>
    <w:multiLevelType w:val="hybridMultilevel"/>
    <w:tmpl w:val="3DBE141E"/>
    <w:lvl w:ilvl="0" w:tplc="FA58C7DE">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1FE72B7C"/>
    <w:multiLevelType w:val="hybridMultilevel"/>
    <w:tmpl w:val="BE02E9E0"/>
    <w:lvl w:ilvl="0" w:tplc="26E69B52">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203A7D6B"/>
    <w:multiLevelType w:val="multilevel"/>
    <w:tmpl w:val="7D5A5890"/>
    <w:lvl w:ilvl="0">
      <w:start w:val="1"/>
      <w:numFmt w:val="decimal"/>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204A7579"/>
    <w:multiLevelType w:val="hybridMultilevel"/>
    <w:tmpl w:val="41A23C48"/>
    <w:lvl w:ilvl="0" w:tplc="77A8FA2E">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11F429A8">
      <w:start w:val="1"/>
      <w:numFmt w:val="lowerLetter"/>
      <w:lvlText w:val="%3)"/>
      <w:lvlJc w:val="left"/>
      <w:pPr>
        <w:ind w:left="2340" w:hanging="36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15:restartNumberingAfterBreak="0">
    <w:nsid w:val="206B639D"/>
    <w:multiLevelType w:val="hybridMultilevel"/>
    <w:tmpl w:val="6D6C3AF2"/>
    <w:lvl w:ilvl="0" w:tplc="9CCCDD78">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7" w15:restartNumberingAfterBreak="0">
    <w:nsid w:val="209773EE"/>
    <w:multiLevelType w:val="hybridMultilevel"/>
    <w:tmpl w:val="68EEF0FC"/>
    <w:lvl w:ilvl="0" w:tplc="21AE7482">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8" w15:restartNumberingAfterBreak="0">
    <w:nsid w:val="20F16C55"/>
    <w:multiLevelType w:val="hybridMultilevel"/>
    <w:tmpl w:val="68EEF0FC"/>
    <w:lvl w:ilvl="0" w:tplc="21AE7482">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9" w15:restartNumberingAfterBreak="0">
    <w:nsid w:val="21E62C4B"/>
    <w:multiLevelType w:val="multilevel"/>
    <w:tmpl w:val="DC2C2CAC"/>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225E2C44"/>
    <w:multiLevelType w:val="multilevel"/>
    <w:tmpl w:val="516E4A86"/>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251A02D3"/>
    <w:multiLevelType w:val="hybridMultilevel"/>
    <w:tmpl w:val="0434A116"/>
    <w:lvl w:ilvl="0" w:tplc="07581CAC">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2" w15:restartNumberingAfterBreak="0">
    <w:nsid w:val="25FC7280"/>
    <w:multiLevelType w:val="multilevel"/>
    <w:tmpl w:val="6A5CE9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26385E3B"/>
    <w:multiLevelType w:val="hybridMultilevel"/>
    <w:tmpl w:val="3384DCF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54" w15:restartNumberingAfterBreak="0">
    <w:nsid w:val="2680395A"/>
    <w:multiLevelType w:val="hybridMultilevel"/>
    <w:tmpl w:val="DD52362C"/>
    <w:lvl w:ilvl="0" w:tplc="095C8C0E">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5" w15:restartNumberingAfterBreak="0">
    <w:nsid w:val="26C8071C"/>
    <w:multiLevelType w:val="hybridMultilevel"/>
    <w:tmpl w:val="4216961C"/>
    <w:lvl w:ilvl="0" w:tplc="265AC4A8">
      <w:start w:val="1"/>
      <w:numFmt w:val="lowerLetter"/>
      <w:lvlText w:val="%1)"/>
      <w:lvlJc w:val="left"/>
      <w:pPr>
        <w:ind w:left="1428" w:hanging="360"/>
      </w:pPr>
      <w:rPr>
        <w:rFonts w:cs="Times New Roman" w:hint="default"/>
      </w:rPr>
    </w:lvl>
    <w:lvl w:ilvl="1" w:tplc="040E0019" w:tentative="1">
      <w:start w:val="1"/>
      <w:numFmt w:val="lowerLetter"/>
      <w:lvlText w:val="%2."/>
      <w:lvlJc w:val="left"/>
      <w:pPr>
        <w:tabs>
          <w:tab w:val="num" w:pos="2148"/>
        </w:tabs>
        <w:ind w:left="2148" w:hanging="360"/>
      </w:pPr>
      <w:rPr>
        <w:rFonts w:cs="Times New Roman"/>
      </w:rPr>
    </w:lvl>
    <w:lvl w:ilvl="2" w:tplc="040E001B" w:tentative="1">
      <w:start w:val="1"/>
      <w:numFmt w:val="lowerRoman"/>
      <w:lvlText w:val="%3."/>
      <w:lvlJc w:val="right"/>
      <w:pPr>
        <w:tabs>
          <w:tab w:val="num" w:pos="2868"/>
        </w:tabs>
        <w:ind w:left="2868" w:hanging="180"/>
      </w:pPr>
      <w:rPr>
        <w:rFonts w:cs="Times New Roman"/>
      </w:rPr>
    </w:lvl>
    <w:lvl w:ilvl="3" w:tplc="040E000F" w:tentative="1">
      <w:start w:val="1"/>
      <w:numFmt w:val="decimal"/>
      <w:lvlText w:val="%4."/>
      <w:lvlJc w:val="left"/>
      <w:pPr>
        <w:tabs>
          <w:tab w:val="num" w:pos="3588"/>
        </w:tabs>
        <w:ind w:left="3588" w:hanging="360"/>
      </w:pPr>
      <w:rPr>
        <w:rFonts w:cs="Times New Roman"/>
      </w:rPr>
    </w:lvl>
    <w:lvl w:ilvl="4" w:tplc="040E0019" w:tentative="1">
      <w:start w:val="1"/>
      <w:numFmt w:val="lowerLetter"/>
      <w:lvlText w:val="%5."/>
      <w:lvlJc w:val="left"/>
      <w:pPr>
        <w:tabs>
          <w:tab w:val="num" w:pos="4308"/>
        </w:tabs>
        <w:ind w:left="4308" w:hanging="360"/>
      </w:pPr>
      <w:rPr>
        <w:rFonts w:cs="Times New Roman"/>
      </w:rPr>
    </w:lvl>
    <w:lvl w:ilvl="5" w:tplc="040E001B" w:tentative="1">
      <w:start w:val="1"/>
      <w:numFmt w:val="lowerRoman"/>
      <w:lvlText w:val="%6."/>
      <w:lvlJc w:val="right"/>
      <w:pPr>
        <w:tabs>
          <w:tab w:val="num" w:pos="5028"/>
        </w:tabs>
        <w:ind w:left="5028" w:hanging="180"/>
      </w:pPr>
      <w:rPr>
        <w:rFonts w:cs="Times New Roman"/>
      </w:rPr>
    </w:lvl>
    <w:lvl w:ilvl="6" w:tplc="040E000F" w:tentative="1">
      <w:start w:val="1"/>
      <w:numFmt w:val="decimal"/>
      <w:lvlText w:val="%7."/>
      <w:lvlJc w:val="left"/>
      <w:pPr>
        <w:tabs>
          <w:tab w:val="num" w:pos="5748"/>
        </w:tabs>
        <w:ind w:left="5748" w:hanging="360"/>
      </w:pPr>
      <w:rPr>
        <w:rFonts w:cs="Times New Roman"/>
      </w:rPr>
    </w:lvl>
    <w:lvl w:ilvl="7" w:tplc="040E0019" w:tentative="1">
      <w:start w:val="1"/>
      <w:numFmt w:val="lowerLetter"/>
      <w:lvlText w:val="%8."/>
      <w:lvlJc w:val="left"/>
      <w:pPr>
        <w:tabs>
          <w:tab w:val="num" w:pos="6468"/>
        </w:tabs>
        <w:ind w:left="6468" w:hanging="360"/>
      </w:pPr>
      <w:rPr>
        <w:rFonts w:cs="Times New Roman"/>
      </w:rPr>
    </w:lvl>
    <w:lvl w:ilvl="8" w:tplc="040E001B" w:tentative="1">
      <w:start w:val="1"/>
      <w:numFmt w:val="lowerRoman"/>
      <w:lvlText w:val="%9."/>
      <w:lvlJc w:val="right"/>
      <w:pPr>
        <w:tabs>
          <w:tab w:val="num" w:pos="7188"/>
        </w:tabs>
        <w:ind w:left="7188" w:hanging="180"/>
      </w:pPr>
      <w:rPr>
        <w:rFonts w:cs="Times New Roman"/>
      </w:rPr>
    </w:lvl>
  </w:abstractNum>
  <w:abstractNum w:abstractNumId="56" w15:restartNumberingAfterBreak="0">
    <w:nsid w:val="26F36EB5"/>
    <w:multiLevelType w:val="multilevel"/>
    <w:tmpl w:val="337CAC4C"/>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27C730B3"/>
    <w:multiLevelType w:val="hybridMultilevel"/>
    <w:tmpl w:val="4E081814"/>
    <w:lvl w:ilvl="0" w:tplc="E4B82732">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8" w15:restartNumberingAfterBreak="0">
    <w:nsid w:val="29B137DB"/>
    <w:multiLevelType w:val="hybridMultilevel"/>
    <w:tmpl w:val="C6788C7E"/>
    <w:lvl w:ilvl="0" w:tplc="E4E01620">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9" w15:restartNumberingAfterBreak="0">
    <w:nsid w:val="2A2F774E"/>
    <w:multiLevelType w:val="multilevel"/>
    <w:tmpl w:val="84F2DC9C"/>
    <w:lvl w:ilvl="0">
      <w:start w:val="2"/>
      <w:numFmt w:val="decimal"/>
      <w:pStyle w:val="Stlus1"/>
      <w:lvlText w:val="(%1)"/>
      <w:lvlJc w:val="left"/>
      <w:pPr>
        <w:tabs>
          <w:tab w:val="num" w:pos="454"/>
        </w:tabs>
        <w:ind w:left="454" w:hanging="454"/>
      </w:pPr>
      <w:rPr>
        <w:rFonts w:hint="default"/>
      </w:rPr>
    </w:lvl>
    <w:lvl w:ilvl="1">
      <w:start w:val="1"/>
      <w:numFmt w:val="lowerLetter"/>
      <w:lvlText w:val="%2)"/>
      <w:lvlJc w:val="left"/>
      <w:pPr>
        <w:tabs>
          <w:tab w:val="num" w:pos="1440"/>
        </w:tabs>
        <w:ind w:left="1420" w:hanging="340"/>
      </w:pPr>
      <w:rPr>
        <w:rFonts w:hint="default"/>
        <w:b w:val="0"/>
        <w:i w:val="0"/>
      </w:rPr>
    </w:lvl>
    <w:lvl w:ilvl="2">
      <w:start w:val="5"/>
      <w:numFmt w:val="lowerLetter"/>
      <w:lvlText w:val="%3)"/>
      <w:lvlJc w:val="left"/>
      <w:pPr>
        <w:tabs>
          <w:tab w:val="num" w:pos="567"/>
        </w:tabs>
        <w:ind w:left="567" w:hanging="567"/>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15:restartNumberingAfterBreak="0">
    <w:nsid w:val="2B3F52AD"/>
    <w:multiLevelType w:val="hybridMultilevel"/>
    <w:tmpl w:val="3384DCF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61" w15:restartNumberingAfterBreak="0">
    <w:nsid w:val="2BB441A7"/>
    <w:multiLevelType w:val="hybridMultilevel"/>
    <w:tmpl w:val="CB866E4C"/>
    <w:lvl w:ilvl="0" w:tplc="188C07EA">
      <w:start w:val="1"/>
      <w:numFmt w:val="decimal"/>
      <w:lvlText w:val="%1."/>
      <w:lvlJc w:val="left"/>
      <w:pPr>
        <w:tabs>
          <w:tab w:val="num" w:pos="720"/>
        </w:tabs>
        <w:ind w:left="720" w:hanging="720"/>
      </w:pPr>
      <w:rPr>
        <w:rFonts w:cs="Times New Roman" w:hint="default"/>
        <w:b w:val="0"/>
        <w:i w:val="0"/>
        <w:strike w:val="0"/>
        <w:dstrike w:val="0"/>
      </w:rPr>
    </w:lvl>
    <w:lvl w:ilvl="1" w:tplc="040E0019">
      <w:start w:val="1"/>
      <w:numFmt w:val="lowerLetter"/>
      <w:lvlText w:val="%2."/>
      <w:lvlJc w:val="left"/>
      <w:pPr>
        <w:tabs>
          <w:tab w:val="num" w:pos="1440"/>
        </w:tabs>
        <w:ind w:left="1440" w:hanging="360"/>
      </w:pPr>
      <w:rPr>
        <w:rFonts w:cs="Times New Roman"/>
      </w:rPr>
    </w:lvl>
    <w:lvl w:ilvl="2" w:tplc="040E0017">
      <w:start w:val="1"/>
      <w:numFmt w:val="lowerLetter"/>
      <w:lvlText w:val="%3)"/>
      <w:lvlJc w:val="left"/>
      <w:pPr>
        <w:tabs>
          <w:tab w:val="num" w:pos="709"/>
        </w:tabs>
        <w:ind w:left="709" w:hanging="709"/>
      </w:pPr>
      <w:rPr>
        <w:rFonts w:hint="default"/>
        <w:b w:val="0"/>
        <w:i w:val="0"/>
        <w:strike w:val="0"/>
        <w:dstrike w:val="0"/>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2C7E1A31"/>
    <w:multiLevelType w:val="hybridMultilevel"/>
    <w:tmpl w:val="B15E13D2"/>
    <w:lvl w:ilvl="0" w:tplc="4F2CDEDC">
      <w:start w:val="1"/>
      <w:numFmt w:val="lowerLetter"/>
      <w:lvlText w:val="%1)"/>
      <w:lvlJc w:val="left"/>
      <w:pPr>
        <w:ind w:left="1070" w:hanging="360"/>
      </w:pPr>
      <w:rPr>
        <w:rFonts w:hint="default"/>
      </w:rPr>
    </w:lvl>
    <w:lvl w:ilvl="1" w:tplc="C8C83224">
      <w:start w:val="1"/>
      <w:numFmt w:val="decimal"/>
      <w:lvlText w:val="(%2)"/>
      <w:lvlJc w:val="left"/>
      <w:pPr>
        <w:ind w:left="1845" w:hanging="405"/>
      </w:pPr>
      <w:rPr>
        <w:rFonts w:hint="default"/>
      </w:r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3" w15:restartNumberingAfterBreak="0">
    <w:nsid w:val="2C876828"/>
    <w:multiLevelType w:val="hybridMultilevel"/>
    <w:tmpl w:val="6B48314C"/>
    <w:lvl w:ilvl="0" w:tplc="68AC032C">
      <w:start w:val="1"/>
      <w:numFmt w:val="decimal"/>
      <w:lvlText w:val="(%1)"/>
      <w:lvlJc w:val="center"/>
      <w:pPr>
        <w:ind w:left="720" w:hanging="360"/>
      </w:pPr>
      <w:rPr>
        <w:rFonts w:hint="default"/>
      </w:rPr>
    </w:lvl>
    <w:lvl w:ilvl="1" w:tplc="040E0017">
      <w:start w:val="1"/>
      <w:numFmt w:val="lowerLetter"/>
      <w:lvlText w:val="%2)"/>
      <w:lvlJc w:val="left"/>
      <w:pPr>
        <w:ind w:left="1440" w:hanging="360"/>
      </w:pPr>
      <w:rPr>
        <w:rFonts w:cs="Times New Roman" w:hint="default"/>
      </w:rPr>
    </w:lvl>
    <w:lvl w:ilvl="2" w:tplc="B6F41EBC">
      <w:start w:val="1"/>
      <w:numFmt w:val="decimal"/>
      <w:lvlText w:val="%3."/>
      <w:lvlJc w:val="left"/>
      <w:pPr>
        <w:ind w:left="2340" w:hanging="3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4" w15:restartNumberingAfterBreak="0">
    <w:nsid w:val="2D1E23D8"/>
    <w:multiLevelType w:val="hybridMultilevel"/>
    <w:tmpl w:val="7D549124"/>
    <w:lvl w:ilvl="0" w:tplc="8576730E">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5" w15:restartNumberingAfterBreak="0">
    <w:nsid w:val="2D2B0481"/>
    <w:multiLevelType w:val="multilevel"/>
    <w:tmpl w:val="EBA6E374"/>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2D431753"/>
    <w:multiLevelType w:val="multilevel"/>
    <w:tmpl w:val="7D5A46D8"/>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2E702B55"/>
    <w:multiLevelType w:val="hybridMultilevel"/>
    <w:tmpl w:val="021890B2"/>
    <w:lvl w:ilvl="0" w:tplc="4BC053BE">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8" w15:restartNumberingAfterBreak="0">
    <w:nsid w:val="309044B3"/>
    <w:multiLevelType w:val="hybridMultilevel"/>
    <w:tmpl w:val="708ABE84"/>
    <w:lvl w:ilvl="0" w:tplc="525AE00A">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9" w15:restartNumberingAfterBreak="0">
    <w:nsid w:val="30C12378"/>
    <w:multiLevelType w:val="multilevel"/>
    <w:tmpl w:val="437EAE1A"/>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356C1ECA"/>
    <w:multiLevelType w:val="multilevel"/>
    <w:tmpl w:val="8EEC6E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365769F0"/>
    <w:multiLevelType w:val="hybridMultilevel"/>
    <w:tmpl w:val="BEE032C4"/>
    <w:lvl w:ilvl="0" w:tplc="CC821A62">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2" w15:restartNumberingAfterBreak="0">
    <w:nsid w:val="36592F54"/>
    <w:multiLevelType w:val="hybridMultilevel"/>
    <w:tmpl w:val="C9707EA6"/>
    <w:lvl w:ilvl="0" w:tplc="F3BE786C">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3" w15:restartNumberingAfterBreak="0">
    <w:nsid w:val="36CF741C"/>
    <w:multiLevelType w:val="hybridMultilevel"/>
    <w:tmpl w:val="57C23406"/>
    <w:lvl w:ilvl="0" w:tplc="3B3A9DDA">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4" w15:restartNumberingAfterBreak="0">
    <w:nsid w:val="37087536"/>
    <w:multiLevelType w:val="hybridMultilevel"/>
    <w:tmpl w:val="D11A9336"/>
    <w:lvl w:ilvl="0" w:tplc="095C8C0E">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5" w15:restartNumberingAfterBreak="0">
    <w:nsid w:val="38B81A5B"/>
    <w:multiLevelType w:val="hybridMultilevel"/>
    <w:tmpl w:val="9594B670"/>
    <w:lvl w:ilvl="0" w:tplc="9028F1F8">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6" w15:restartNumberingAfterBreak="0">
    <w:nsid w:val="390069D4"/>
    <w:multiLevelType w:val="hybridMultilevel"/>
    <w:tmpl w:val="41A23C48"/>
    <w:lvl w:ilvl="0" w:tplc="77A8FA2E">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11F429A8">
      <w:start w:val="1"/>
      <w:numFmt w:val="lowerLetter"/>
      <w:lvlText w:val="%3)"/>
      <w:lvlJc w:val="left"/>
      <w:pPr>
        <w:ind w:left="2340" w:hanging="36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15:restartNumberingAfterBreak="0">
    <w:nsid w:val="3C7922ED"/>
    <w:multiLevelType w:val="multilevel"/>
    <w:tmpl w:val="5EC898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15:restartNumberingAfterBreak="0">
    <w:nsid w:val="3C8C10F0"/>
    <w:multiLevelType w:val="multilevel"/>
    <w:tmpl w:val="B992C43A"/>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3D6A5D99"/>
    <w:multiLevelType w:val="hybridMultilevel"/>
    <w:tmpl w:val="3384DCF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80" w15:restartNumberingAfterBreak="0">
    <w:nsid w:val="3DDA05C5"/>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1" w15:restartNumberingAfterBreak="0">
    <w:nsid w:val="3DEF29AC"/>
    <w:multiLevelType w:val="hybridMultilevel"/>
    <w:tmpl w:val="E396A40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2" w15:restartNumberingAfterBreak="0">
    <w:nsid w:val="3E3F360F"/>
    <w:multiLevelType w:val="multilevel"/>
    <w:tmpl w:val="048EF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15:restartNumberingAfterBreak="0">
    <w:nsid w:val="3E655D6C"/>
    <w:multiLevelType w:val="hybridMultilevel"/>
    <w:tmpl w:val="733A1D0A"/>
    <w:lvl w:ilvl="0" w:tplc="C8C83224">
      <w:start w:val="1"/>
      <w:numFmt w:val="decimal"/>
      <w:lvlText w:val="(%1)"/>
      <w:lvlJc w:val="left"/>
      <w:pPr>
        <w:ind w:left="1845" w:hanging="405"/>
      </w:pPr>
      <w:rPr>
        <w:rFonts w:hint="default"/>
      </w:r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4" w15:restartNumberingAfterBreak="0">
    <w:nsid w:val="3F1965D7"/>
    <w:multiLevelType w:val="hybridMultilevel"/>
    <w:tmpl w:val="7E200A1E"/>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5" w15:restartNumberingAfterBreak="0">
    <w:nsid w:val="3F706AC7"/>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6" w15:restartNumberingAfterBreak="0">
    <w:nsid w:val="3FA2633F"/>
    <w:multiLevelType w:val="hybridMultilevel"/>
    <w:tmpl w:val="7CDEAE24"/>
    <w:lvl w:ilvl="0" w:tplc="E4E01620">
      <w:start w:val="1"/>
      <w:numFmt w:val="decimal"/>
      <w:lvlText w:val="(%1)"/>
      <w:lvlJc w:val="center"/>
      <w:pPr>
        <w:ind w:left="720" w:hanging="360"/>
      </w:pPr>
      <w:rPr>
        <w:rFonts w:hint="default"/>
      </w:rPr>
    </w:lvl>
    <w:lvl w:ilvl="1" w:tplc="0DF4A58E">
      <w:start w:val="1"/>
      <w:numFmt w:val="lowerLetter"/>
      <w:lvlText w:val="%2)"/>
      <w:lvlJc w:val="left"/>
      <w:pPr>
        <w:ind w:left="1440" w:hanging="360"/>
      </w:pPr>
    </w:lvl>
    <w:lvl w:ilvl="2" w:tplc="35C4FDC6">
      <w:start w:val="7"/>
      <w:numFmt w:val="upperRoman"/>
      <w:lvlText w:val="%3."/>
      <w:lvlJc w:val="left"/>
      <w:pPr>
        <w:ind w:left="2700" w:hanging="720"/>
      </w:pPr>
      <w:rPr>
        <w:rFonts w:hint="default"/>
      </w:rPr>
    </w:lvl>
    <w:lvl w:ilvl="3" w:tplc="432201F8">
      <w:start w:val="2"/>
      <w:numFmt w:val="decimal"/>
      <w:lvlText w:val="%4."/>
      <w:lvlJc w:val="left"/>
      <w:pPr>
        <w:ind w:left="2880" w:hanging="360"/>
      </w:pPr>
      <w:rPr>
        <w:rFonts w:hint="default"/>
      </w:r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7" w15:restartNumberingAfterBreak="0">
    <w:nsid w:val="3FC80A90"/>
    <w:multiLevelType w:val="hybridMultilevel"/>
    <w:tmpl w:val="AF246F56"/>
    <w:lvl w:ilvl="0" w:tplc="427039E6">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8" w15:restartNumberingAfterBreak="0">
    <w:nsid w:val="40902886"/>
    <w:multiLevelType w:val="hybridMultilevel"/>
    <w:tmpl w:val="C6788C7E"/>
    <w:lvl w:ilvl="0" w:tplc="E4E01620">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9" w15:restartNumberingAfterBreak="0">
    <w:nsid w:val="40A06DD3"/>
    <w:multiLevelType w:val="hybridMultilevel"/>
    <w:tmpl w:val="0A12D282"/>
    <w:lvl w:ilvl="0" w:tplc="68AC032C">
      <w:start w:val="1"/>
      <w:numFmt w:val="decimal"/>
      <w:lvlText w:val="(%1)"/>
      <w:lvlJc w:val="center"/>
      <w:pPr>
        <w:ind w:left="720" w:hanging="360"/>
      </w:pPr>
      <w:rPr>
        <w:rFonts w:hint="default"/>
      </w:rPr>
    </w:lvl>
    <w:lvl w:ilvl="1" w:tplc="4A1C7250">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15:restartNumberingAfterBreak="0">
    <w:nsid w:val="40FD7D2D"/>
    <w:multiLevelType w:val="multilevel"/>
    <w:tmpl w:val="71424FBE"/>
    <w:lvl w:ilvl="0">
      <w:start w:val="8"/>
      <w:numFmt w:val="lowerLetter"/>
      <w:lvlText w:val="%1)"/>
      <w:lvlJc w:val="left"/>
      <w:pPr>
        <w:ind w:left="1428" w:hanging="360"/>
      </w:pPr>
      <w:rPr>
        <w:rFonts w:hint="default"/>
      </w:rPr>
    </w:lvl>
    <w:lvl w:ilvl="1">
      <w:start w:val="1"/>
      <w:numFmt w:val="lowerLetter"/>
      <w:lvlText w:val="%1%2)"/>
      <w:lvlJc w:val="left"/>
      <w:pPr>
        <w:ind w:left="149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15:restartNumberingAfterBreak="0">
    <w:nsid w:val="410814F5"/>
    <w:multiLevelType w:val="multilevel"/>
    <w:tmpl w:val="13B43A1C"/>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2" w15:restartNumberingAfterBreak="0">
    <w:nsid w:val="41867C71"/>
    <w:multiLevelType w:val="multilevel"/>
    <w:tmpl w:val="516E4A86"/>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34C02CF"/>
    <w:multiLevelType w:val="multilevel"/>
    <w:tmpl w:val="77406946"/>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445C50E5"/>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5" w15:restartNumberingAfterBreak="0">
    <w:nsid w:val="45773039"/>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6" w15:restartNumberingAfterBreak="0">
    <w:nsid w:val="469A53C0"/>
    <w:multiLevelType w:val="multilevel"/>
    <w:tmpl w:val="7D5A46D8"/>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46A61712"/>
    <w:multiLevelType w:val="hybridMultilevel"/>
    <w:tmpl w:val="C6788C7E"/>
    <w:lvl w:ilvl="0" w:tplc="E4E01620">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8" w15:restartNumberingAfterBreak="0">
    <w:nsid w:val="47387AB3"/>
    <w:multiLevelType w:val="hybridMultilevel"/>
    <w:tmpl w:val="E396A40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9" w15:restartNumberingAfterBreak="0">
    <w:nsid w:val="48371F4B"/>
    <w:multiLevelType w:val="multilevel"/>
    <w:tmpl w:val="13B43A1C"/>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4A47558B"/>
    <w:multiLevelType w:val="hybridMultilevel"/>
    <w:tmpl w:val="296A3918"/>
    <w:lvl w:ilvl="0" w:tplc="4526597A">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1" w15:restartNumberingAfterBreak="0">
    <w:nsid w:val="4ACE7317"/>
    <w:multiLevelType w:val="hybridMultilevel"/>
    <w:tmpl w:val="3384DCF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02" w15:restartNumberingAfterBreak="0">
    <w:nsid w:val="4B3E433E"/>
    <w:multiLevelType w:val="hybridMultilevel"/>
    <w:tmpl w:val="DF427F02"/>
    <w:lvl w:ilvl="0" w:tplc="FB44E722">
      <w:start w:val="1"/>
      <w:numFmt w:val="lowerLetter"/>
      <w:lvlText w:val="%1)"/>
      <w:lvlJc w:val="left"/>
      <w:pPr>
        <w:ind w:left="1428" w:hanging="360"/>
      </w:pPr>
      <w:rPr>
        <w:rFonts w:cs="Times New Roman" w:hint="default"/>
      </w:rPr>
    </w:lvl>
    <w:lvl w:ilvl="1" w:tplc="040E0019">
      <w:start w:val="1"/>
      <w:numFmt w:val="lowerLetter"/>
      <w:lvlText w:val="%2."/>
      <w:lvlJc w:val="left"/>
      <w:pPr>
        <w:tabs>
          <w:tab w:val="num" w:pos="2148"/>
        </w:tabs>
        <w:ind w:left="2148" w:hanging="360"/>
      </w:pPr>
      <w:rPr>
        <w:rFonts w:cs="Times New Roman"/>
      </w:rPr>
    </w:lvl>
    <w:lvl w:ilvl="2" w:tplc="040E001B" w:tentative="1">
      <w:start w:val="1"/>
      <w:numFmt w:val="lowerRoman"/>
      <w:lvlText w:val="%3."/>
      <w:lvlJc w:val="right"/>
      <w:pPr>
        <w:tabs>
          <w:tab w:val="num" w:pos="2868"/>
        </w:tabs>
        <w:ind w:left="2868" w:hanging="180"/>
      </w:pPr>
      <w:rPr>
        <w:rFonts w:cs="Times New Roman"/>
      </w:rPr>
    </w:lvl>
    <w:lvl w:ilvl="3" w:tplc="040E000F" w:tentative="1">
      <w:start w:val="1"/>
      <w:numFmt w:val="decimal"/>
      <w:lvlText w:val="%4."/>
      <w:lvlJc w:val="left"/>
      <w:pPr>
        <w:tabs>
          <w:tab w:val="num" w:pos="3588"/>
        </w:tabs>
        <w:ind w:left="3588" w:hanging="360"/>
      </w:pPr>
      <w:rPr>
        <w:rFonts w:cs="Times New Roman"/>
      </w:rPr>
    </w:lvl>
    <w:lvl w:ilvl="4" w:tplc="040E0019" w:tentative="1">
      <w:start w:val="1"/>
      <w:numFmt w:val="lowerLetter"/>
      <w:lvlText w:val="%5."/>
      <w:lvlJc w:val="left"/>
      <w:pPr>
        <w:tabs>
          <w:tab w:val="num" w:pos="4308"/>
        </w:tabs>
        <w:ind w:left="4308" w:hanging="360"/>
      </w:pPr>
      <w:rPr>
        <w:rFonts w:cs="Times New Roman"/>
      </w:rPr>
    </w:lvl>
    <w:lvl w:ilvl="5" w:tplc="040E001B" w:tentative="1">
      <w:start w:val="1"/>
      <w:numFmt w:val="lowerRoman"/>
      <w:lvlText w:val="%6."/>
      <w:lvlJc w:val="right"/>
      <w:pPr>
        <w:tabs>
          <w:tab w:val="num" w:pos="5028"/>
        </w:tabs>
        <w:ind w:left="5028" w:hanging="180"/>
      </w:pPr>
      <w:rPr>
        <w:rFonts w:cs="Times New Roman"/>
      </w:rPr>
    </w:lvl>
    <w:lvl w:ilvl="6" w:tplc="040E000F" w:tentative="1">
      <w:start w:val="1"/>
      <w:numFmt w:val="decimal"/>
      <w:lvlText w:val="%7."/>
      <w:lvlJc w:val="left"/>
      <w:pPr>
        <w:tabs>
          <w:tab w:val="num" w:pos="5748"/>
        </w:tabs>
        <w:ind w:left="5748" w:hanging="360"/>
      </w:pPr>
      <w:rPr>
        <w:rFonts w:cs="Times New Roman"/>
      </w:rPr>
    </w:lvl>
    <w:lvl w:ilvl="7" w:tplc="040E0019" w:tentative="1">
      <w:start w:val="1"/>
      <w:numFmt w:val="lowerLetter"/>
      <w:lvlText w:val="%8."/>
      <w:lvlJc w:val="left"/>
      <w:pPr>
        <w:tabs>
          <w:tab w:val="num" w:pos="6468"/>
        </w:tabs>
        <w:ind w:left="6468" w:hanging="360"/>
      </w:pPr>
      <w:rPr>
        <w:rFonts w:cs="Times New Roman"/>
      </w:rPr>
    </w:lvl>
    <w:lvl w:ilvl="8" w:tplc="040E001B" w:tentative="1">
      <w:start w:val="1"/>
      <w:numFmt w:val="lowerRoman"/>
      <w:lvlText w:val="%9."/>
      <w:lvlJc w:val="right"/>
      <w:pPr>
        <w:tabs>
          <w:tab w:val="num" w:pos="7188"/>
        </w:tabs>
        <w:ind w:left="7188" w:hanging="180"/>
      </w:pPr>
      <w:rPr>
        <w:rFonts w:cs="Times New Roman"/>
      </w:rPr>
    </w:lvl>
  </w:abstractNum>
  <w:abstractNum w:abstractNumId="103" w15:restartNumberingAfterBreak="0">
    <w:nsid w:val="4DC66BE9"/>
    <w:multiLevelType w:val="multilevel"/>
    <w:tmpl w:val="65A852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52CC300B"/>
    <w:multiLevelType w:val="hybridMultilevel"/>
    <w:tmpl w:val="B2223B14"/>
    <w:lvl w:ilvl="0" w:tplc="C6A66CCE">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05" w15:restartNumberingAfterBreak="0">
    <w:nsid w:val="564559BE"/>
    <w:multiLevelType w:val="hybridMultilevel"/>
    <w:tmpl w:val="41A23C48"/>
    <w:lvl w:ilvl="0" w:tplc="77A8FA2E">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11F429A8">
      <w:start w:val="1"/>
      <w:numFmt w:val="lowerLetter"/>
      <w:lvlText w:val="%3)"/>
      <w:lvlJc w:val="left"/>
      <w:pPr>
        <w:ind w:left="2340" w:hanging="36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6" w15:restartNumberingAfterBreak="0">
    <w:nsid w:val="56680FFD"/>
    <w:multiLevelType w:val="multilevel"/>
    <w:tmpl w:val="9BF446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571058EE"/>
    <w:multiLevelType w:val="hybridMultilevel"/>
    <w:tmpl w:val="787A85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8" w15:restartNumberingAfterBreak="0">
    <w:nsid w:val="572B57C2"/>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9" w15:restartNumberingAfterBreak="0">
    <w:nsid w:val="5A0A0302"/>
    <w:multiLevelType w:val="multilevel"/>
    <w:tmpl w:val="437EAE1A"/>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0" w15:restartNumberingAfterBreak="0">
    <w:nsid w:val="5A117CEA"/>
    <w:multiLevelType w:val="hybridMultilevel"/>
    <w:tmpl w:val="F050BC3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1" w15:restartNumberingAfterBreak="0">
    <w:nsid w:val="5A5F262B"/>
    <w:multiLevelType w:val="hybridMultilevel"/>
    <w:tmpl w:val="F050BC36"/>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2" w15:restartNumberingAfterBreak="0">
    <w:nsid w:val="5A890033"/>
    <w:multiLevelType w:val="hybridMultilevel"/>
    <w:tmpl w:val="41A23C48"/>
    <w:lvl w:ilvl="0" w:tplc="77A8FA2E">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11F429A8">
      <w:start w:val="1"/>
      <w:numFmt w:val="lowerLetter"/>
      <w:lvlText w:val="%3)"/>
      <w:lvlJc w:val="left"/>
      <w:pPr>
        <w:ind w:left="2340" w:hanging="360"/>
      </w:pPr>
      <w:rPr>
        <w:rFonts w:hint="default"/>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3" w15:restartNumberingAfterBreak="0">
    <w:nsid w:val="5CAD1AC0"/>
    <w:multiLevelType w:val="multilevel"/>
    <w:tmpl w:val="13B43A1C"/>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4" w15:restartNumberingAfterBreak="0">
    <w:nsid w:val="5D2C3BA6"/>
    <w:multiLevelType w:val="hybridMultilevel"/>
    <w:tmpl w:val="3384DCFE"/>
    <w:lvl w:ilvl="0" w:tplc="040E0017">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15" w15:restartNumberingAfterBreak="0">
    <w:nsid w:val="60AF5452"/>
    <w:multiLevelType w:val="hybridMultilevel"/>
    <w:tmpl w:val="056EB5BA"/>
    <w:lvl w:ilvl="0" w:tplc="E4E01620">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6" w15:restartNumberingAfterBreak="0">
    <w:nsid w:val="62133FF4"/>
    <w:multiLevelType w:val="multilevel"/>
    <w:tmpl w:val="13B43A1C"/>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15:restartNumberingAfterBreak="0">
    <w:nsid w:val="628F55FD"/>
    <w:multiLevelType w:val="hybridMultilevel"/>
    <w:tmpl w:val="4B6A7A5C"/>
    <w:lvl w:ilvl="0" w:tplc="C8C83224">
      <w:start w:val="1"/>
      <w:numFmt w:val="decimal"/>
      <w:lvlText w:val="(%1)"/>
      <w:lvlJc w:val="left"/>
      <w:pPr>
        <w:ind w:left="1845" w:hanging="405"/>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8" w15:restartNumberingAfterBreak="0">
    <w:nsid w:val="62DF46F9"/>
    <w:multiLevelType w:val="hybridMultilevel"/>
    <w:tmpl w:val="EFF2AEA4"/>
    <w:lvl w:ilvl="0" w:tplc="29840204">
      <w:start w:val="1"/>
      <w:numFmt w:val="lowerLetter"/>
      <w:lvlText w:val="%1)"/>
      <w:lvlJc w:val="left"/>
      <w:pPr>
        <w:ind w:left="1070" w:hanging="360"/>
      </w:pPr>
      <w:rPr>
        <w:rFonts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19" w15:restartNumberingAfterBreak="0">
    <w:nsid w:val="62F510A0"/>
    <w:multiLevelType w:val="hybridMultilevel"/>
    <w:tmpl w:val="B73E3F00"/>
    <w:lvl w:ilvl="0" w:tplc="D0500626">
      <w:start w:val="1"/>
      <w:numFmt w:val="lowerLetter"/>
      <w:lvlText w:val="%1)"/>
      <w:lvlJc w:val="left"/>
      <w:pPr>
        <w:ind w:left="785" w:hanging="360"/>
      </w:pPr>
      <w:rPr>
        <w:rFonts w:hint="default"/>
      </w:rPr>
    </w:lvl>
    <w:lvl w:ilvl="1" w:tplc="025E400C">
      <w:numFmt w:val="bullet"/>
      <w:lvlText w:val="-"/>
      <w:lvlJc w:val="left"/>
      <w:pPr>
        <w:ind w:left="1505" w:hanging="360"/>
      </w:pPr>
      <w:rPr>
        <w:rFonts w:hint="default"/>
      </w:rPr>
    </w:lvl>
    <w:lvl w:ilvl="2" w:tplc="318E9D78">
      <w:start w:val="27"/>
      <w:numFmt w:val="lowerLetter"/>
      <w:lvlText w:val="%3)"/>
      <w:lvlJc w:val="left"/>
      <w:pPr>
        <w:ind w:left="2405" w:hanging="360"/>
      </w:pPr>
      <w:rPr>
        <w:rFonts w:hint="default"/>
      </w:rPr>
    </w:lvl>
    <w:lvl w:ilvl="3" w:tplc="040E000F" w:tentative="1">
      <w:start w:val="1"/>
      <w:numFmt w:val="decimal"/>
      <w:lvlText w:val="%4."/>
      <w:lvlJc w:val="left"/>
      <w:pPr>
        <w:ind w:left="2945" w:hanging="360"/>
      </w:pPr>
    </w:lvl>
    <w:lvl w:ilvl="4" w:tplc="040E0019" w:tentative="1">
      <w:start w:val="1"/>
      <w:numFmt w:val="lowerLetter"/>
      <w:lvlText w:val="%5."/>
      <w:lvlJc w:val="left"/>
      <w:pPr>
        <w:ind w:left="3665" w:hanging="360"/>
      </w:pPr>
    </w:lvl>
    <w:lvl w:ilvl="5" w:tplc="040E001B" w:tentative="1">
      <w:start w:val="1"/>
      <w:numFmt w:val="lowerRoman"/>
      <w:lvlText w:val="%6."/>
      <w:lvlJc w:val="right"/>
      <w:pPr>
        <w:ind w:left="4385" w:hanging="180"/>
      </w:pPr>
    </w:lvl>
    <w:lvl w:ilvl="6" w:tplc="040E000F" w:tentative="1">
      <w:start w:val="1"/>
      <w:numFmt w:val="decimal"/>
      <w:lvlText w:val="%7."/>
      <w:lvlJc w:val="left"/>
      <w:pPr>
        <w:ind w:left="5105" w:hanging="360"/>
      </w:pPr>
    </w:lvl>
    <w:lvl w:ilvl="7" w:tplc="040E0019" w:tentative="1">
      <w:start w:val="1"/>
      <w:numFmt w:val="lowerLetter"/>
      <w:lvlText w:val="%8."/>
      <w:lvlJc w:val="left"/>
      <w:pPr>
        <w:ind w:left="5825" w:hanging="360"/>
      </w:pPr>
    </w:lvl>
    <w:lvl w:ilvl="8" w:tplc="040E001B" w:tentative="1">
      <w:start w:val="1"/>
      <w:numFmt w:val="lowerRoman"/>
      <w:lvlText w:val="%9."/>
      <w:lvlJc w:val="right"/>
      <w:pPr>
        <w:ind w:left="6545" w:hanging="180"/>
      </w:pPr>
    </w:lvl>
  </w:abstractNum>
  <w:abstractNum w:abstractNumId="120" w15:restartNumberingAfterBreak="0">
    <w:nsid w:val="64932908"/>
    <w:multiLevelType w:val="hybridMultilevel"/>
    <w:tmpl w:val="C6BA5034"/>
    <w:lvl w:ilvl="0" w:tplc="095C8C0E">
      <w:start w:val="1"/>
      <w:numFmt w:val="decimal"/>
      <w:lvlText w:val="(%1)"/>
      <w:lvlJc w:val="left"/>
      <w:pPr>
        <w:ind w:left="1780" w:hanging="360"/>
      </w:pPr>
      <w:rPr>
        <w:rFonts w:cs="Times New Roman" w:hint="default"/>
      </w:rPr>
    </w:lvl>
    <w:lvl w:ilvl="1" w:tplc="040E0019" w:tentative="1">
      <w:start w:val="1"/>
      <w:numFmt w:val="lowerLetter"/>
      <w:lvlText w:val="%2."/>
      <w:lvlJc w:val="left"/>
      <w:pPr>
        <w:ind w:left="2150" w:hanging="360"/>
      </w:pPr>
    </w:lvl>
    <w:lvl w:ilvl="2" w:tplc="040E001B" w:tentative="1">
      <w:start w:val="1"/>
      <w:numFmt w:val="lowerRoman"/>
      <w:lvlText w:val="%3."/>
      <w:lvlJc w:val="right"/>
      <w:pPr>
        <w:ind w:left="2870" w:hanging="180"/>
      </w:pPr>
    </w:lvl>
    <w:lvl w:ilvl="3" w:tplc="040E000F" w:tentative="1">
      <w:start w:val="1"/>
      <w:numFmt w:val="decimal"/>
      <w:lvlText w:val="%4."/>
      <w:lvlJc w:val="left"/>
      <w:pPr>
        <w:ind w:left="3590" w:hanging="360"/>
      </w:pPr>
    </w:lvl>
    <w:lvl w:ilvl="4" w:tplc="040E0019" w:tentative="1">
      <w:start w:val="1"/>
      <w:numFmt w:val="lowerLetter"/>
      <w:lvlText w:val="%5."/>
      <w:lvlJc w:val="left"/>
      <w:pPr>
        <w:ind w:left="4310" w:hanging="360"/>
      </w:pPr>
    </w:lvl>
    <w:lvl w:ilvl="5" w:tplc="040E001B" w:tentative="1">
      <w:start w:val="1"/>
      <w:numFmt w:val="lowerRoman"/>
      <w:lvlText w:val="%6."/>
      <w:lvlJc w:val="right"/>
      <w:pPr>
        <w:ind w:left="5030" w:hanging="180"/>
      </w:pPr>
    </w:lvl>
    <w:lvl w:ilvl="6" w:tplc="040E000F" w:tentative="1">
      <w:start w:val="1"/>
      <w:numFmt w:val="decimal"/>
      <w:lvlText w:val="%7."/>
      <w:lvlJc w:val="left"/>
      <w:pPr>
        <w:ind w:left="5750" w:hanging="360"/>
      </w:pPr>
    </w:lvl>
    <w:lvl w:ilvl="7" w:tplc="040E0019" w:tentative="1">
      <w:start w:val="1"/>
      <w:numFmt w:val="lowerLetter"/>
      <w:lvlText w:val="%8."/>
      <w:lvlJc w:val="left"/>
      <w:pPr>
        <w:ind w:left="6470" w:hanging="360"/>
      </w:pPr>
    </w:lvl>
    <w:lvl w:ilvl="8" w:tplc="040E001B" w:tentative="1">
      <w:start w:val="1"/>
      <w:numFmt w:val="lowerRoman"/>
      <w:lvlText w:val="%9."/>
      <w:lvlJc w:val="right"/>
      <w:pPr>
        <w:ind w:left="7190" w:hanging="180"/>
      </w:pPr>
    </w:lvl>
  </w:abstractNum>
  <w:abstractNum w:abstractNumId="121" w15:restartNumberingAfterBreak="0">
    <w:nsid w:val="64F96EE7"/>
    <w:multiLevelType w:val="multilevel"/>
    <w:tmpl w:val="5EC8988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66550CA1"/>
    <w:multiLevelType w:val="hybridMultilevel"/>
    <w:tmpl w:val="3BB85616"/>
    <w:lvl w:ilvl="0" w:tplc="70BAE7D0">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3" w15:restartNumberingAfterBreak="0">
    <w:nsid w:val="67667A63"/>
    <w:multiLevelType w:val="hybridMultilevel"/>
    <w:tmpl w:val="EE26D066"/>
    <w:lvl w:ilvl="0" w:tplc="040E0017">
      <w:start w:val="1"/>
      <w:numFmt w:val="lowerLetter"/>
      <w:lvlText w:val="%1)"/>
      <w:lvlJc w:val="left"/>
      <w:pPr>
        <w:ind w:left="1145" w:hanging="360"/>
      </w:pPr>
      <w:rPr>
        <w:rFonts w:hint="default"/>
      </w:rPr>
    </w:lvl>
    <w:lvl w:ilvl="1" w:tplc="4F12B664">
      <w:start w:val="1"/>
      <w:numFmt w:val="lowerLetter"/>
      <w:lvlText w:val="%2)"/>
      <w:lvlJc w:val="left"/>
      <w:pPr>
        <w:ind w:left="644" w:hanging="360"/>
      </w:pPr>
      <w:rPr>
        <w:rFonts w:hint="default"/>
      </w:rPr>
    </w:lvl>
    <w:lvl w:ilvl="2" w:tplc="040E001B" w:tentative="1">
      <w:start w:val="1"/>
      <w:numFmt w:val="lowerRoman"/>
      <w:lvlText w:val="%3."/>
      <w:lvlJc w:val="right"/>
      <w:pPr>
        <w:ind w:left="2585" w:hanging="180"/>
      </w:pPr>
    </w:lvl>
    <w:lvl w:ilvl="3" w:tplc="040E000F" w:tentative="1">
      <w:start w:val="1"/>
      <w:numFmt w:val="decimal"/>
      <w:lvlText w:val="%4."/>
      <w:lvlJc w:val="left"/>
      <w:pPr>
        <w:ind w:left="3305" w:hanging="360"/>
      </w:pPr>
    </w:lvl>
    <w:lvl w:ilvl="4" w:tplc="040E0019" w:tentative="1">
      <w:start w:val="1"/>
      <w:numFmt w:val="lowerLetter"/>
      <w:lvlText w:val="%5."/>
      <w:lvlJc w:val="left"/>
      <w:pPr>
        <w:ind w:left="4025" w:hanging="360"/>
      </w:pPr>
    </w:lvl>
    <w:lvl w:ilvl="5" w:tplc="040E001B" w:tentative="1">
      <w:start w:val="1"/>
      <w:numFmt w:val="lowerRoman"/>
      <w:lvlText w:val="%6."/>
      <w:lvlJc w:val="right"/>
      <w:pPr>
        <w:ind w:left="4745" w:hanging="180"/>
      </w:pPr>
    </w:lvl>
    <w:lvl w:ilvl="6" w:tplc="040E000F" w:tentative="1">
      <w:start w:val="1"/>
      <w:numFmt w:val="decimal"/>
      <w:lvlText w:val="%7."/>
      <w:lvlJc w:val="left"/>
      <w:pPr>
        <w:ind w:left="5465" w:hanging="360"/>
      </w:pPr>
    </w:lvl>
    <w:lvl w:ilvl="7" w:tplc="040E0019" w:tentative="1">
      <w:start w:val="1"/>
      <w:numFmt w:val="lowerLetter"/>
      <w:lvlText w:val="%8."/>
      <w:lvlJc w:val="left"/>
      <w:pPr>
        <w:ind w:left="6185" w:hanging="360"/>
      </w:pPr>
    </w:lvl>
    <w:lvl w:ilvl="8" w:tplc="040E001B" w:tentative="1">
      <w:start w:val="1"/>
      <w:numFmt w:val="lowerRoman"/>
      <w:lvlText w:val="%9."/>
      <w:lvlJc w:val="right"/>
      <w:pPr>
        <w:ind w:left="6905" w:hanging="180"/>
      </w:pPr>
    </w:lvl>
  </w:abstractNum>
  <w:abstractNum w:abstractNumId="124" w15:restartNumberingAfterBreak="0">
    <w:nsid w:val="690A6619"/>
    <w:multiLevelType w:val="multilevel"/>
    <w:tmpl w:val="048EF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15:restartNumberingAfterBreak="0">
    <w:nsid w:val="69FB7E76"/>
    <w:multiLevelType w:val="multilevel"/>
    <w:tmpl w:val="437EAE1A"/>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6" w15:restartNumberingAfterBreak="0">
    <w:nsid w:val="6BBB25EB"/>
    <w:multiLevelType w:val="hybridMultilevel"/>
    <w:tmpl w:val="DBEA4DB2"/>
    <w:lvl w:ilvl="0" w:tplc="095C8C0E">
      <w:start w:val="1"/>
      <w:numFmt w:val="decimal"/>
      <w:lvlText w:val="(%1)"/>
      <w:lvlJc w:val="left"/>
      <w:pPr>
        <w:ind w:left="1080" w:hanging="360"/>
      </w:pPr>
      <w:rPr>
        <w:rFonts w:cs="Times New Roman"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7" w15:restartNumberingAfterBreak="0">
    <w:nsid w:val="6CBA71C6"/>
    <w:multiLevelType w:val="hybridMultilevel"/>
    <w:tmpl w:val="B15E13D2"/>
    <w:lvl w:ilvl="0" w:tplc="4F2CDEDC">
      <w:start w:val="1"/>
      <w:numFmt w:val="lowerLetter"/>
      <w:lvlText w:val="%1)"/>
      <w:lvlJc w:val="left"/>
      <w:pPr>
        <w:ind w:left="1070" w:hanging="360"/>
      </w:pPr>
      <w:rPr>
        <w:rFonts w:hint="default"/>
      </w:rPr>
    </w:lvl>
    <w:lvl w:ilvl="1" w:tplc="C8C83224">
      <w:start w:val="1"/>
      <w:numFmt w:val="decimal"/>
      <w:lvlText w:val="(%2)"/>
      <w:lvlJc w:val="left"/>
      <w:pPr>
        <w:ind w:left="1845" w:hanging="405"/>
      </w:pPr>
      <w:rPr>
        <w:rFonts w:hint="default"/>
      </w:r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8" w15:restartNumberingAfterBreak="0">
    <w:nsid w:val="6CEC6243"/>
    <w:multiLevelType w:val="hybridMultilevel"/>
    <w:tmpl w:val="B15E13D2"/>
    <w:lvl w:ilvl="0" w:tplc="4F2CDEDC">
      <w:start w:val="1"/>
      <w:numFmt w:val="lowerLetter"/>
      <w:lvlText w:val="%1)"/>
      <w:lvlJc w:val="left"/>
      <w:pPr>
        <w:ind w:left="1070" w:hanging="360"/>
      </w:pPr>
      <w:rPr>
        <w:rFonts w:hint="default"/>
      </w:rPr>
    </w:lvl>
    <w:lvl w:ilvl="1" w:tplc="C8C83224">
      <w:start w:val="1"/>
      <w:numFmt w:val="decimal"/>
      <w:lvlText w:val="(%2)"/>
      <w:lvlJc w:val="left"/>
      <w:pPr>
        <w:ind w:left="1845" w:hanging="405"/>
      </w:pPr>
      <w:rPr>
        <w:rFonts w:hint="default"/>
      </w:r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29" w15:restartNumberingAfterBreak="0">
    <w:nsid w:val="6DF05A01"/>
    <w:multiLevelType w:val="hybridMultilevel"/>
    <w:tmpl w:val="551EBD98"/>
    <w:lvl w:ilvl="0" w:tplc="75B88FC2">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0" w15:restartNumberingAfterBreak="0">
    <w:nsid w:val="6E197A6F"/>
    <w:multiLevelType w:val="hybridMultilevel"/>
    <w:tmpl w:val="6D6C3AF2"/>
    <w:lvl w:ilvl="0" w:tplc="9CCCDD78">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31" w15:restartNumberingAfterBreak="0">
    <w:nsid w:val="6EF8605E"/>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2" w15:restartNumberingAfterBreak="0">
    <w:nsid w:val="70664D0F"/>
    <w:multiLevelType w:val="multilevel"/>
    <w:tmpl w:val="7E4496A6"/>
    <w:lvl w:ilvl="0">
      <w:start w:val="1"/>
      <w:numFmt w:val="lowerLetter"/>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3" w15:restartNumberingAfterBreak="0">
    <w:nsid w:val="70F2460E"/>
    <w:multiLevelType w:val="multilevel"/>
    <w:tmpl w:val="B0EA6D5E"/>
    <w:lvl w:ilvl="0">
      <w:start w:val="1"/>
      <w:numFmt w:val="decimal"/>
      <w:lvlText w:val="%1."/>
      <w:lvlJc w:val="left"/>
      <w:pPr>
        <w:ind w:left="1428" w:hanging="360"/>
      </w:pPr>
      <w:rPr>
        <w:rFonts w:hint="default"/>
      </w:rPr>
    </w:lvl>
    <w:lvl w:ilvl="1">
      <w:start w:val="1"/>
      <w:numFmt w:val="low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730265CB"/>
    <w:multiLevelType w:val="hybridMultilevel"/>
    <w:tmpl w:val="B2E0C280"/>
    <w:lvl w:ilvl="0" w:tplc="1DB89A88">
      <w:start w:val="1"/>
      <w:numFmt w:val="lowerLetter"/>
      <w:lvlText w:val="%1)"/>
      <w:lvlJc w:val="left"/>
      <w:pPr>
        <w:ind w:left="1070" w:hanging="360"/>
      </w:pPr>
      <w:rPr>
        <w:rFonts w:hint="default"/>
      </w:rPr>
    </w:lvl>
    <w:lvl w:ilvl="1" w:tplc="040E0019">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35" w15:restartNumberingAfterBreak="0">
    <w:nsid w:val="73FA11B3"/>
    <w:multiLevelType w:val="hybridMultilevel"/>
    <w:tmpl w:val="6A6C49B2"/>
    <w:lvl w:ilvl="0" w:tplc="70DC3EA6">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6" w15:restartNumberingAfterBreak="0">
    <w:nsid w:val="73FD71A6"/>
    <w:multiLevelType w:val="hybridMultilevel"/>
    <w:tmpl w:val="5C76A7BA"/>
    <w:lvl w:ilvl="0" w:tplc="B98E25D6">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7" w15:restartNumberingAfterBreak="0">
    <w:nsid w:val="74EC648E"/>
    <w:multiLevelType w:val="hybridMultilevel"/>
    <w:tmpl w:val="C6788C7E"/>
    <w:lvl w:ilvl="0" w:tplc="E4E01620">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8" w15:restartNumberingAfterBreak="0">
    <w:nsid w:val="77CC286E"/>
    <w:multiLevelType w:val="hybridMultilevel"/>
    <w:tmpl w:val="5D5E73BE"/>
    <w:lvl w:ilvl="0" w:tplc="9CCCDD78">
      <w:start w:val="1"/>
      <w:numFmt w:val="lowerLetter"/>
      <w:lvlText w:val="%1)"/>
      <w:lvlJc w:val="left"/>
      <w:pPr>
        <w:ind w:left="144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9" w15:restartNumberingAfterBreak="0">
    <w:nsid w:val="78703532"/>
    <w:multiLevelType w:val="hybridMultilevel"/>
    <w:tmpl w:val="191CA80E"/>
    <w:lvl w:ilvl="0" w:tplc="0DF4A58E">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40" w15:restartNumberingAfterBreak="0">
    <w:nsid w:val="79522290"/>
    <w:multiLevelType w:val="hybridMultilevel"/>
    <w:tmpl w:val="1AA6C6CE"/>
    <w:lvl w:ilvl="0" w:tplc="91B8E4CC">
      <w:start w:val="1"/>
      <w:numFmt w:val="lowerLetter"/>
      <w:lvlText w:val="%1)"/>
      <w:lvlJc w:val="left"/>
      <w:pPr>
        <w:ind w:left="1070" w:hanging="360"/>
      </w:pPr>
      <w:rPr>
        <w:rFonts w:hint="default"/>
      </w:rPr>
    </w:lvl>
    <w:lvl w:ilvl="1" w:tplc="C2A25928">
      <w:numFmt w:val="bullet"/>
      <w:lvlText w:val="-"/>
      <w:lvlJc w:val="left"/>
      <w:pPr>
        <w:ind w:left="1800" w:hanging="360"/>
      </w:pPr>
      <w:rPr>
        <w:rFonts w:ascii="Times New Roman" w:eastAsia="Times New Roman" w:hAnsi="Times New Roman" w:cs="Times New Roman" w:hint="default"/>
      </w:r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1" w15:restartNumberingAfterBreak="0">
    <w:nsid w:val="79F908AD"/>
    <w:multiLevelType w:val="singleLevel"/>
    <w:tmpl w:val="2618B6CC"/>
    <w:lvl w:ilvl="0">
      <w:start w:val="2"/>
      <w:numFmt w:val="decimal"/>
      <w:pStyle w:val="Szmozottlista"/>
      <w:lvlText w:val="(%1)"/>
      <w:lvlJc w:val="left"/>
      <w:pPr>
        <w:tabs>
          <w:tab w:val="num" w:pos="708"/>
        </w:tabs>
        <w:ind w:left="708" w:hanging="708"/>
      </w:pPr>
      <w:rPr>
        <w:rFonts w:hint="default"/>
      </w:rPr>
    </w:lvl>
  </w:abstractNum>
  <w:abstractNum w:abstractNumId="142" w15:restartNumberingAfterBreak="0">
    <w:nsid w:val="7B7D3530"/>
    <w:multiLevelType w:val="hybridMultilevel"/>
    <w:tmpl w:val="C6788C7E"/>
    <w:lvl w:ilvl="0" w:tplc="E4E01620">
      <w:start w:val="1"/>
      <w:numFmt w:val="decimal"/>
      <w:lvlText w:val="(%1)"/>
      <w:lvlJc w:val="center"/>
      <w:pPr>
        <w:ind w:left="720" w:hanging="36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3" w15:restartNumberingAfterBreak="0">
    <w:nsid w:val="7C202C5E"/>
    <w:multiLevelType w:val="hybridMultilevel"/>
    <w:tmpl w:val="A19679BC"/>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4" w15:restartNumberingAfterBreak="0">
    <w:nsid w:val="7C226C6C"/>
    <w:multiLevelType w:val="hybridMultilevel"/>
    <w:tmpl w:val="7F04579C"/>
    <w:lvl w:ilvl="0" w:tplc="75B88FC2">
      <w:start w:val="1"/>
      <w:numFmt w:val="decimal"/>
      <w:lvlText w:val="(%1)"/>
      <w:lvlJc w:val="center"/>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5" w15:restartNumberingAfterBreak="0">
    <w:nsid w:val="7C383E58"/>
    <w:multiLevelType w:val="multilevel"/>
    <w:tmpl w:val="65A852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6" w15:restartNumberingAfterBreak="0">
    <w:nsid w:val="7EED1784"/>
    <w:multiLevelType w:val="hybridMultilevel"/>
    <w:tmpl w:val="9FB431E6"/>
    <w:lvl w:ilvl="0" w:tplc="0608C098">
      <w:start w:val="1"/>
      <w:numFmt w:val="lowerLetter"/>
      <w:lvlText w:val="%1)"/>
      <w:lvlJc w:val="left"/>
      <w:pPr>
        <w:ind w:left="107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47" w15:restartNumberingAfterBreak="0">
    <w:nsid w:val="7F523AC1"/>
    <w:multiLevelType w:val="hybridMultilevel"/>
    <w:tmpl w:val="6D6C3AF2"/>
    <w:lvl w:ilvl="0" w:tplc="9CCCDD78">
      <w:start w:val="1"/>
      <w:numFmt w:val="lowerLetter"/>
      <w:lvlText w:val="%1)"/>
      <w:lvlJc w:val="left"/>
      <w:pPr>
        <w:ind w:left="1440" w:hanging="360"/>
      </w:pPr>
      <w:rPr>
        <w:rFonts w:cs="Times New Roman" w:hint="default"/>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141"/>
  </w:num>
  <w:num w:numId="2">
    <w:abstractNumId w:val="124"/>
  </w:num>
  <w:num w:numId="3">
    <w:abstractNumId w:val="59"/>
  </w:num>
  <w:num w:numId="4">
    <w:abstractNumId w:val="50"/>
  </w:num>
  <w:num w:numId="5">
    <w:abstractNumId w:val="107"/>
  </w:num>
  <w:num w:numId="6">
    <w:abstractNumId w:val="36"/>
  </w:num>
  <w:num w:numId="7">
    <w:abstractNumId w:val="82"/>
  </w:num>
  <w:num w:numId="8">
    <w:abstractNumId w:val="131"/>
  </w:num>
  <w:num w:numId="9">
    <w:abstractNumId w:val="95"/>
  </w:num>
  <w:num w:numId="10">
    <w:abstractNumId w:val="37"/>
  </w:num>
  <w:num w:numId="11">
    <w:abstractNumId w:val="32"/>
  </w:num>
  <w:num w:numId="12">
    <w:abstractNumId w:val="85"/>
  </w:num>
  <w:num w:numId="13">
    <w:abstractNumId w:val="108"/>
  </w:num>
  <w:num w:numId="14">
    <w:abstractNumId w:val="143"/>
  </w:num>
  <w:num w:numId="15">
    <w:abstractNumId w:val="94"/>
  </w:num>
  <w:num w:numId="16">
    <w:abstractNumId w:val="39"/>
  </w:num>
  <w:num w:numId="17">
    <w:abstractNumId w:val="80"/>
  </w:num>
  <w:num w:numId="18">
    <w:abstractNumId w:val="92"/>
  </w:num>
  <w:num w:numId="19">
    <w:abstractNumId w:val="3"/>
  </w:num>
  <w:num w:numId="20">
    <w:abstractNumId w:val="133"/>
  </w:num>
  <w:num w:numId="21">
    <w:abstractNumId w:val="61"/>
  </w:num>
  <w:num w:numId="22">
    <w:abstractNumId w:val="84"/>
  </w:num>
  <w:num w:numId="23">
    <w:abstractNumId w:val="125"/>
  </w:num>
  <w:num w:numId="24">
    <w:abstractNumId w:val="110"/>
  </w:num>
  <w:num w:numId="25">
    <w:abstractNumId w:val="69"/>
  </w:num>
  <w:num w:numId="26">
    <w:abstractNumId w:val="0"/>
  </w:num>
  <w:num w:numId="27">
    <w:abstractNumId w:val="111"/>
  </w:num>
  <w:num w:numId="28">
    <w:abstractNumId w:val="98"/>
  </w:num>
  <w:num w:numId="29">
    <w:abstractNumId w:val="81"/>
  </w:num>
  <w:num w:numId="3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lvlOverride w:ilvl="0">
      <w:startOverride w:val="1"/>
    </w:lvlOverride>
    <w:lvlOverride w:ilvl="1"/>
    <w:lvlOverride w:ilvl="2"/>
    <w:lvlOverride w:ilvl="3"/>
    <w:lvlOverride w:ilvl="4"/>
    <w:lvlOverride w:ilvl="5"/>
    <w:lvlOverride w:ilvl="6"/>
    <w:lvlOverride w:ilvl="7"/>
    <w:lvlOverride w:ilvl="8"/>
  </w:num>
  <w:num w:numId="6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9"/>
    <w:lvlOverride w:ilvl="0">
      <w:startOverride w:val="1"/>
    </w:lvlOverride>
    <w:lvlOverride w:ilvl="1"/>
    <w:lvlOverride w:ilvl="2">
      <w:startOverride w:val="2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6"/>
    <w:lvlOverride w:ilvl="0">
      <w:startOverride w:val="1"/>
    </w:lvlOverride>
    <w:lvlOverride w:ilvl="1">
      <w:startOverride w:val="1"/>
    </w:lvlOverride>
    <w:lvlOverride w:ilvl="2">
      <w:startOverride w:val="7"/>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9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ntay Attila">
    <w15:presenceInfo w15:providerId="None" w15:userId="Lantay Atti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17"/>
    <w:rsid w:val="00000DDA"/>
    <w:rsid w:val="00001A07"/>
    <w:rsid w:val="00001AD1"/>
    <w:rsid w:val="00006C00"/>
    <w:rsid w:val="00011BAE"/>
    <w:rsid w:val="000161F8"/>
    <w:rsid w:val="00017AC1"/>
    <w:rsid w:val="000232DB"/>
    <w:rsid w:val="0002369C"/>
    <w:rsid w:val="0002570E"/>
    <w:rsid w:val="000259AF"/>
    <w:rsid w:val="0003222B"/>
    <w:rsid w:val="000332F9"/>
    <w:rsid w:val="00033F23"/>
    <w:rsid w:val="00034DD9"/>
    <w:rsid w:val="00037E9B"/>
    <w:rsid w:val="00040050"/>
    <w:rsid w:val="00040F86"/>
    <w:rsid w:val="00046544"/>
    <w:rsid w:val="00056560"/>
    <w:rsid w:val="0005691B"/>
    <w:rsid w:val="00060E1A"/>
    <w:rsid w:val="00061B85"/>
    <w:rsid w:val="00062D25"/>
    <w:rsid w:val="0006521A"/>
    <w:rsid w:val="00065C61"/>
    <w:rsid w:val="00066014"/>
    <w:rsid w:val="0007115E"/>
    <w:rsid w:val="000814BF"/>
    <w:rsid w:val="00083F8C"/>
    <w:rsid w:val="00087A52"/>
    <w:rsid w:val="00090ADD"/>
    <w:rsid w:val="0009389D"/>
    <w:rsid w:val="000A0ADE"/>
    <w:rsid w:val="000A520C"/>
    <w:rsid w:val="000A6400"/>
    <w:rsid w:val="000B0FF7"/>
    <w:rsid w:val="000B1420"/>
    <w:rsid w:val="000B5DDA"/>
    <w:rsid w:val="000C58A1"/>
    <w:rsid w:val="000D1953"/>
    <w:rsid w:val="000D65A7"/>
    <w:rsid w:val="000D71AD"/>
    <w:rsid w:val="000E0962"/>
    <w:rsid w:val="000E14BB"/>
    <w:rsid w:val="000E3392"/>
    <w:rsid w:val="000E386A"/>
    <w:rsid w:val="000E42D7"/>
    <w:rsid w:val="000E6DA1"/>
    <w:rsid w:val="000F107D"/>
    <w:rsid w:val="0010208F"/>
    <w:rsid w:val="00103080"/>
    <w:rsid w:val="00104024"/>
    <w:rsid w:val="001137FA"/>
    <w:rsid w:val="00116723"/>
    <w:rsid w:val="00117EF8"/>
    <w:rsid w:val="001206E0"/>
    <w:rsid w:val="00121B3D"/>
    <w:rsid w:val="001242DF"/>
    <w:rsid w:val="0012469B"/>
    <w:rsid w:val="0012647F"/>
    <w:rsid w:val="001323F8"/>
    <w:rsid w:val="0013253A"/>
    <w:rsid w:val="00134441"/>
    <w:rsid w:val="00136B8D"/>
    <w:rsid w:val="001421A9"/>
    <w:rsid w:val="00142924"/>
    <w:rsid w:val="00144378"/>
    <w:rsid w:val="001474E4"/>
    <w:rsid w:val="001479A5"/>
    <w:rsid w:val="00154B90"/>
    <w:rsid w:val="00154F8A"/>
    <w:rsid w:val="001617D7"/>
    <w:rsid w:val="00163148"/>
    <w:rsid w:val="001659D9"/>
    <w:rsid w:val="001709BB"/>
    <w:rsid w:val="00175291"/>
    <w:rsid w:val="00175A53"/>
    <w:rsid w:val="00176A7B"/>
    <w:rsid w:val="00177DF2"/>
    <w:rsid w:val="0018328D"/>
    <w:rsid w:val="00183E77"/>
    <w:rsid w:val="00185BB7"/>
    <w:rsid w:val="00186591"/>
    <w:rsid w:val="00191999"/>
    <w:rsid w:val="001959DD"/>
    <w:rsid w:val="001A0F53"/>
    <w:rsid w:val="001A1BF7"/>
    <w:rsid w:val="001A6169"/>
    <w:rsid w:val="001B6369"/>
    <w:rsid w:val="001B6BF8"/>
    <w:rsid w:val="001C0B78"/>
    <w:rsid w:val="001C345F"/>
    <w:rsid w:val="001C43EE"/>
    <w:rsid w:val="001C4830"/>
    <w:rsid w:val="001C5C38"/>
    <w:rsid w:val="001D5ADC"/>
    <w:rsid w:val="001E04D6"/>
    <w:rsid w:val="001E648E"/>
    <w:rsid w:val="001F19E1"/>
    <w:rsid w:val="001F3376"/>
    <w:rsid w:val="00201A5D"/>
    <w:rsid w:val="002052A9"/>
    <w:rsid w:val="00206619"/>
    <w:rsid w:val="0021016E"/>
    <w:rsid w:val="0021158E"/>
    <w:rsid w:val="00211D58"/>
    <w:rsid w:val="00213BEA"/>
    <w:rsid w:val="00214EC2"/>
    <w:rsid w:val="00221B2F"/>
    <w:rsid w:val="00223A1D"/>
    <w:rsid w:val="0022557B"/>
    <w:rsid w:val="002273A1"/>
    <w:rsid w:val="00230365"/>
    <w:rsid w:val="00231636"/>
    <w:rsid w:val="00240924"/>
    <w:rsid w:val="00241C83"/>
    <w:rsid w:val="002466D8"/>
    <w:rsid w:val="00253EA9"/>
    <w:rsid w:val="00254144"/>
    <w:rsid w:val="00265E4B"/>
    <w:rsid w:val="002667D8"/>
    <w:rsid w:val="00270229"/>
    <w:rsid w:val="00274B60"/>
    <w:rsid w:val="0027644E"/>
    <w:rsid w:val="0028063E"/>
    <w:rsid w:val="002873E2"/>
    <w:rsid w:val="002925AC"/>
    <w:rsid w:val="002A6300"/>
    <w:rsid w:val="002A7C27"/>
    <w:rsid w:val="002B09C1"/>
    <w:rsid w:val="002B0DED"/>
    <w:rsid w:val="002B3FF3"/>
    <w:rsid w:val="002B5437"/>
    <w:rsid w:val="002B7276"/>
    <w:rsid w:val="002C2F87"/>
    <w:rsid w:val="002D3BAE"/>
    <w:rsid w:val="002D5584"/>
    <w:rsid w:val="002D7F86"/>
    <w:rsid w:val="002E0980"/>
    <w:rsid w:val="002E5120"/>
    <w:rsid w:val="002F5A20"/>
    <w:rsid w:val="002F7E82"/>
    <w:rsid w:val="003011E4"/>
    <w:rsid w:val="003020EC"/>
    <w:rsid w:val="00310306"/>
    <w:rsid w:val="003122C5"/>
    <w:rsid w:val="00313A7A"/>
    <w:rsid w:val="00317BF1"/>
    <w:rsid w:val="00321402"/>
    <w:rsid w:val="00322589"/>
    <w:rsid w:val="00323663"/>
    <w:rsid w:val="003276E6"/>
    <w:rsid w:val="00330790"/>
    <w:rsid w:val="00330EF5"/>
    <w:rsid w:val="00331F0C"/>
    <w:rsid w:val="0033545F"/>
    <w:rsid w:val="0033587F"/>
    <w:rsid w:val="0033620B"/>
    <w:rsid w:val="00341A07"/>
    <w:rsid w:val="003432C7"/>
    <w:rsid w:val="0034646A"/>
    <w:rsid w:val="00351CD4"/>
    <w:rsid w:val="00356564"/>
    <w:rsid w:val="00361635"/>
    <w:rsid w:val="003624B6"/>
    <w:rsid w:val="00362CBF"/>
    <w:rsid w:val="0036369C"/>
    <w:rsid w:val="00367A43"/>
    <w:rsid w:val="00372613"/>
    <w:rsid w:val="0038330B"/>
    <w:rsid w:val="00390AF2"/>
    <w:rsid w:val="00393AB7"/>
    <w:rsid w:val="003950B9"/>
    <w:rsid w:val="003A22F1"/>
    <w:rsid w:val="003A2E6B"/>
    <w:rsid w:val="003A3695"/>
    <w:rsid w:val="003A7B30"/>
    <w:rsid w:val="003A7EEA"/>
    <w:rsid w:val="003B05EB"/>
    <w:rsid w:val="003B7D92"/>
    <w:rsid w:val="003C0C2D"/>
    <w:rsid w:val="003D147E"/>
    <w:rsid w:val="003D34F0"/>
    <w:rsid w:val="003D5CD5"/>
    <w:rsid w:val="003E04B8"/>
    <w:rsid w:val="003E334C"/>
    <w:rsid w:val="003E506C"/>
    <w:rsid w:val="003E7D3E"/>
    <w:rsid w:val="003F0F7D"/>
    <w:rsid w:val="003F2F74"/>
    <w:rsid w:val="003F353A"/>
    <w:rsid w:val="003F6AA0"/>
    <w:rsid w:val="0040730D"/>
    <w:rsid w:val="004100E6"/>
    <w:rsid w:val="00410C85"/>
    <w:rsid w:val="0041749A"/>
    <w:rsid w:val="00420562"/>
    <w:rsid w:val="00420B76"/>
    <w:rsid w:val="00424916"/>
    <w:rsid w:val="004269E3"/>
    <w:rsid w:val="00426C19"/>
    <w:rsid w:val="00427AEB"/>
    <w:rsid w:val="00427E8B"/>
    <w:rsid w:val="00433664"/>
    <w:rsid w:val="00433E89"/>
    <w:rsid w:val="0043612E"/>
    <w:rsid w:val="004378D7"/>
    <w:rsid w:val="004461C4"/>
    <w:rsid w:val="00460514"/>
    <w:rsid w:val="00461EA8"/>
    <w:rsid w:val="004668ED"/>
    <w:rsid w:val="0047075F"/>
    <w:rsid w:val="00470C7F"/>
    <w:rsid w:val="00472598"/>
    <w:rsid w:val="00492030"/>
    <w:rsid w:val="00492467"/>
    <w:rsid w:val="00494E78"/>
    <w:rsid w:val="004A1B65"/>
    <w:rsid w:val="004A1CEB"/>
    <w:rsid w:val="004A5C74"/>
    <w:rsid w:val="004A5D93"/>
    <w:rsid w:val="004A6029"/>
    <w:rsid w:val="004A6312"/>
    <w:rsid w:val="004B0019"/>
    <w:rsid w:val="004B0439"/>
    <w:rsid w:val="004C0B85"/>
    <w:rsid w:val="004C6557"/>
    <w:rsid w:val="004D38AF"/>
    <w:rsid w:val="004E0557"/>
    <w:rsid w:val="004E3260"/>
    <w:rsid w:val="004E69AD"/>
    <w:rsid w:val="004F100E"/>
    <w:rsid w:val="004F1338"/>
    <w:rsid w:val="004F273B"/>
    <w:rsid w:val="004F5394"/>
    <w:rsid w:val="00501E70"/>
    <w:rsid w:val="00521FE0"/>
    <w:rsid w:val="005240C1"/>
    <w:rsid w:val="005252B6"/>
    <w:rsid w:val="0053046E"/>
    <w:rsid w:val="005578BF"/>
    <w:rsid w:val="00557969"/>
    <w:rsid w:val="00561A9D"/>
    <w:rsid w:val="005674F5"/>
    <w:rsid w:val="005746AA"/>
    <w:rsid w:val="005773D4"/>
    <w:rsid w:val="00581450"/>
    <w:rsid w:val="00582F08"/>
    <w:rsid w:val="00585CF4"/>
    <w:rsid w:val="00594ED1"/>
    <w:rsid w:val="00595674"/>
    <w:rsid w:val="00595E58"/>
    <w:rsid w:val="005A1C13"/>
    <w:rsid w:val="005A3A4D"/>
    <w:rsid w:val="005B0888"/>
    <w:rsid w:val="005D2688"/>
    <w:rsid w:val="005D67E9"/>
    <w:rsid w:val="005E139F"/>
    <w:rsid w:val="005E1D0A"/>
    <w:rsid w:val="005E4228"/>
    <w:rsid w:val="005E4E37"/>
    <w:rsid w:val="005E50B7"/>
    <w:rsid w:val="005E7105"/>
    <w:rsid w:val="005F0E9E"/>
    <w:rsid w:val="005F3B5E"/>
    <w:rsid w:val="005F55A8"/>
    <w:rsid w:val="00610BC4"/>
    <w:rsid w:val="00612A89"/>
    <w:rsid w:val="00612B45"/>
    <w:rsid w:val="00612D82"/>
    <w:rsid w:val="0061307C"/>
    <w:rsid w:val="006169B9"/>
    <w:rsid w:val="00625976"/>
    <w:rsid w:val="00625BCD"/>
    <w:rsid w:val="006266CA"/>
    <w:rsid w:val="006278A2"/>
    <w:rsid w:val="00627F86"/>
    <w:rsid w:val="00636359"/>
    <w:rsid w:val="00645B05"/>
    <w:rsid w:val="0064793A"/>
    <w:rsid w:val="00647983"/>
    <w:rsid w:val="00653C9F"/>
    <w:rsid w:val="00661F6C"/>
    <w:rsid w:val="006656D7"/>
    <w:rsid w:val="00672F5E"/>
    <w:rsid w:val="00673A2E"/>
    <w:rsid w:val="00673CF2"/>
    <w:rsid w:val="00673ED6"/>
    <w:rsid w:val="00674BE1"/>
    <w:rsid w:val="00682F93"/>
    <w:rsid w:val="00685C2F"/>
    <w:rsid w:val="00695331"/>
    <w:rsid w:val="006A5731"/>
    <w:rsid w:val="006A66EC"/>
    <w:rsid w:val="006A7C78"/>
    <w:rsid w:val="006B0555"/>
    <w:rsid w:val="006B11F3"/>
    <w:rsid w:val="006B58C2"/>
    <w:rsid w:val="006B77F4"/>
    <w:rsid w:val="006C12E4"/>
    <w:rsid w:val="006D148C"/>
    <w:rsid w:val="006D1A5D"/>
    <w:rsid w:val="006E520E"/>
    <w:rsid w:val="006E622F"/>
    <w:rsid w:val="006F3493"/>
    <w:rsid w:val="006F554B"/>
    <w:rsid w:val="00703A41"/>
    <w:rsid w:val="007059B7"/>
    <w:rsid w:val="00706516"/>
    <w:rsid w:val="0071368C"/>
    <w:rsid w:val="00715C8E"/>
    <w:rsid w:val="00716AB2"/>
    <w:rsid w:val="00720A59"/>
    <w:rsid w:val="007336BB"/>
    <w:rsid w:val="007339CE"/>
    <w:rsid w:val="00737117"/>
    <w:rsid w:val="007433A3"/>
    <w:rsid w:val="007434E5"/>
    <w:rsid w:val="00744415"/>
    <w:rsid w:val="00744650"/>
    <w:rsid w:val="00745236"/>
    <w:rsid w:val="00752078"/>
    <w:rsid w:val="007544D6"/>
    <w:rsid w:val="007555E6"/>
    <w:rsid w:val="00757C16"/>
    <w:rsid w:val="00757FD2"/>
    <w:rsid w:val="00761932"/>
    <w:rsid w:val="0076524D"/>
    <w:rsid w:val="00767EE5"/>
    <w:rsid w:val="00773AFB"/>
    <w:rsid w:val="00776DB5"/>
    <w:rsid w:val="0078107E"/>
    <w:rsid w:val="0078190E"/>
    <w:rsid w:val="0078304B"/>
    <w:rsid w:val="007875B4"/>
    <w:rsid w:val="00790BEF"/>
    <w:rsid w:val="00791875"/>
    <w:rsid w:val="007959EF"/>
    <w:rsid w:val="0079778F"/>
    <w:rsid w:val="007A4F6F"/>
    <w:rsid w:val="007A5EC5"/>
    <w:rsid w:val="007B207A"/>
    <w:rsid w:val="007B6030"/>
    <w:rsid w:val="007C1A4D"/>
    <w:rsid w:val="007C445C"/>
    <w:rsid w:val="007D0D34"/>
    <w:rsid w:val="007D4C8F"/>
    <w:rsid w:val="007E01E8"/>
    <w:rsid w:val="007E2D4A"/>
    <w:rsid w:val="007E5225"/>
    <w:rsid w:val="007E711D"/>
    <w:rsid w:val="007F0C19"/>
    <w:rsid w:val="007F0CB7"/>
    <w:rsid w:val="007F53A9"/>
    <w:rsid w:val="007F6DE0"/>
    <w:rsid w:val="007F6FB5"/>
    <w:rsid w:val="00827CD1"/>
    <w:rsid w:val="00834FD5"/>
    <w:rsid w:val="00836688"/>
    <w:rsid w:val="00842459"/>
    <w:rsid w:val="008438D8"/>
    <w:rsid w:val="00850F6B"/>
    <w:rsid w:val="00852994"/>
    <w:rsid w:val="00854836"/>
    <w:rsid w:val="00857F84"/>
    <w:rsid w:val="0086269A"/>
    <w:rsid w:val="008642E2"/>
    <w:rsid w:val="00866273"/>
    <w:rsid w:val="00871218"/>
    <w:rsid w:val="00871DD2"/>
    <w:rsid w:val="008724AA"/>
    <w:rsid w:val="0087322B"/>
    <w:rsid w:val="0087480F"/>
    <w:rsid w:val="00876446"/>
    <w:rsid w:val="00883179"/>
    <w:rsid w:val="008850B9"/>
    <w:rsid w:val="008920D7"/>
    <w:rsid w:val="00892163"/>
    <w:rsid w:val="008A28E5"/>
    <w:rsid w:val="008A51DB"/>
    <w:rsid w:val="008C06DD"/>
    <w:rsid w:val="008C20AE"/>
    <w:rsid w:val="008C4A40"/>
    <w:rsid w:val="008C57F9"/>
    <w:rsid w:val="008D00C2"/>
    <w:rsid w:val="008D105B"/>
    <w:rsid w:val="008D2578"/>
    <w:rsid w:val="008D3DF9"/>
    <w:rsid w:val="008D7BE9"/>
    <w:rsid w:val="008E5DA5"/>
    <w:rsid w:val="008F29E4"/>
    <w:rsid w:val="008F3F51"/>
    <w:rsid w:val="008F5D11"/>
    <w:rsid w:val="00902713"/>
    <w:rsid w:val="00906577"/>
    <w:rsid w:val="00912FF8"/>
    <w:rsid w:val="009135D6"/>
    <w:rsid w:val="00914356"/>
    <w:rsid w:val="009144F5"/>
    <w:rsid w:val="00920C72"/>
    <w:rsid w:val="009252DF"/>
    <w:rsid w:val="00930366"/>
    <w:rsid w:val="00931F1C"/>
    <w:rsid w:val="00935EEC"/>
    <w:rsid w:val="00940C02"/>
    <w:rsid w:val="00943887"/>
    <w:rsid w:val="009549E7"/>
    <w:rsid w:val="00957499"/>
    <w:rsid w:val="009610B0"/>
    <w:rsid w:val="00961E60"/>
    <w:rsid w:val="0096618A"/>
    <w:rsid w:val="00972B40"/>
    <w:rsid w:val="00975E2F"/>
    <w:rsid w:val="009846F7"/>
    <w:rsid w:val="0098543A"/>
    <w:rsid w:val="00995BFE"/>
    <w:rsid w:val="009A213C"/>
    <w:rsid w:val="009A4472"/>
    <w:rsid w:val="009A6F49"/>
    <w:rsid w:val="009B1C2F"/>
    <w:rsid w:val="009C3072"/>
    <w:rsid w:val="009C47E8"/>
    <w:rsid w:val="009C685B"/>
    <w:rsid w:val="009D0015"/>
    <w:rsid w:val="009D6871"/>
    <w:rsid w:val="009E7203"/>
    <w:rsid w:val="009F1789"/>
    <w:rsid w:val="009F4053"/>
    <w:rsid w:val="009F6441"/>
    <w:rsid w:val="00A02F15"/>
    <w:rsid w:val="00A03A88"/>
    <w:rsid w:val="00A1285B"/>
    <w:rsid w:val="00A129BA"/>
    <w:rsid w:val="00A1304B"/>
    <w:rsid w:val="00A17344"/>
    <w:rsid w:val="00A17E2E"/>
    <w:rsid w:val="00A22EED"/>
    <w:rsid w:val="00A247AF"/>
    <w:rsid w:val="00A263F1"/>
    <w:rsid w:val="00A26843"/>
    <w:rsid w:val="00A34682"/>
    <w:rsid w:val="00A377DC"/>
    <w:rsid w:val="00A4045E"/>
    <w:rsid w:val="00A54903"/>
    <w:rsid w:val="00A64712"/>
    <w:rsid w:val="00A70F14"/>
    <w:rsid w:val="00A76EE1"/>
    <w:rsid w:val="00A8005B"/>
    <w:rsid w:val="00A83E51"/>
    <w:rsid w:val="00A8434C"/>
    <w:rsid w:val="00A84398"/>
    <w:rsid w:val="00A85345"/>
    <w:rsid w:val="00A86487"/>
    <w:rsid w:val="00A90FFB"/>
    <w:rsid w:val="00A9592B"/>
    <w:rsid w:val="00AA5F6A"/>
    <w:rsid w:val="00AB0AD6"/>
    <w:rsid w:val="00AB11C9"/>
    <w:rsid w:val="00AB49F8"/>
    <w:rsid w:val="00AC48E5"/>
    <w:rsid w:val="00AC75C8"/>
    <w:rsid w:val="00AD04EB"/>
    <w:rsid w:val="00AD58FB"/>
    <w:rsid w:val="00AE5393"/>
    <w:rsid w:val="00AE7BEA"/>
    <w:rsid w:val="00AF449B"/>
    <w:rsid w:val="00B01A49"/>
    <w:rsid w:val="00B1019F"/>
    <w:rsid w:val="00B11216"/>
    <w:rsid w:val="00B1152A"/>
    <w:rsid w:val="00B167B4"/>
    <w:rsid w:val="00B23AA5"/>
    <w:rsid w:val="00B23C82"/>
    <w:rsid w:val="00B35706"/>
    <w:rsid w:val="00B4047E"/>
    <w:rsid w:val="00B418C2"/>
    <w:rsid w:val="00B44437"/>
    <w:rsid w:val="00B462CE"/>
    <w:rsid w:val="00B46AB8"/>
    <w:rsid w:val="00B515C7"/>
    <w:rsid w:val="00B63317"/>
    <w:rsid w:val="00B63E24"/>
    <w:rsid w:val="00B640CD"/>
    <w:rsid w:val="00B66443"/>
    <w:rsid w:val="00B72226"/>
    <w:rsid w:val="00B744D4"/>
    <w:rsid w:val="00B80CF7"/>
    <w:rsid w:val="00B82BDE"/>
    <w:rsid w:val="00B83277"/>
    <w:rsid w:val="00B840BF"/>
    <w:rsid w:val="00B872EE"/>
    <w:rsid w:val="00B90B17"/>
    <w:rsid w:val="00B90FF5"/>
    <w:rsid w:val="00B91802"/>
    <w:rsid w:val="00B9274E"/>
    <w:rsid w:val="00B93478"/>
    <w:rsid w:val="00B943A5"/>
    <w:rsid w:val="00B9605C"/>
    <w:rsid w:val="00BA38DF"/>
    <w:rsid w:val="00BA3903"/>
    <w:rsid w:val="00BA3AC1"/>
    <w:rsid w:val="00BA4051"/>
    <w:rsid w:val="00BA46B9"/>
    <w:rsid w:val="00BA637D"/>
    <w:rsid w:val="00BB0BFB"/>
    <w:rsid w:val="00BB4C64"/>
    <w:rsid w:val="00BB7707"/>
    <w:rsid w:val="00BC1E54"/>
    <w:rsid w:val="00BC602A"/>
    <w:rsid w:val="00BC6EC4"/>
    <w:rsid w:val="00BD214A"/>
    <w:rsid w:val="00BD3552"/>
    <w:rsid w:val="00BD425B"/>
    <w:rsid w:val="00BE0387"/>
    <w:rsid w:val="00BE361E"/>
    <w:rsid w:val="00BF050C"/>
    <w:rsid w:val="00BF0694"/>
    <w:rsid w:val="00BF7B4A"/>
    <w:rsid w:val="00C05E45"/>
    <w:rsid w:val="00C07A88"/>
    <w:rsid w:val="00C12C1E"/>
    <w:rsid w:val="00C152BF"/>
    <w:rsid w:val="00C20257"/>
    <w:rsid w:val="00C21AA7"/>
    <w:rsid w:val="00C23222"/>
    <w:rsid w:val="00C266CF"/>
    <w:rsid w:val="00C301AF"/>
    <w:rsid w:val="00C360C9"/>
    <w:rsid w:val="00C40F63"/>
    <w:rsid w:val="00C43428"/>
    <w:rsid w:val="00C445F1"/>
    <w:rsid w:val="00C44D3D"/>
    <w:rsid w:val="00C4773E"/>
    <w:rsid w:val="00C5191E"/>
    <w:rsid w:val="00C51A38"/>
    <w:rsid w:val="00C54909"/>
    <w:rsid w:val="00C568E4"/>
    <w:rsid w:val="00C57F27"/>
    <w:rsid w:val="00C6048D"/>
    <w:rsid w:val="00C613FF"/>
    <w:rsid w:val="00C66392"/>
    <w:rsid w:val="00C66A44"/>
    <w:rsid w:val="00C75DAB"/>
    <w:rsid w:val="00C77BF5"/>
    <w:rsid w:val="00C8002E"/>
    <w:rsid w:val="00C80D94"/>
    <w:rsid w:val="00C81019"/>
    <w:rsid w:val="00C82EDD"/>
    <w:rsid w:val="00C834A1"/>
    <w:rsid w:val="00C84655"/>
    <w:rsid w:val="00C87B02"/>
    <w:rsid w:val="00C91217"/>
    <w:rsid w:val="00C91FBF"/>
    <w:rsid w:val="00C95EE0"/>
    <w:rsid w:val="00C9722E"/>
    <w:rsid w:val="00CA2501"/>
    <w:rsid w:val="00CA33E5"/>
    <w:rsid w:val="00CB0FC0"/>
    <w:rsid w:val="00CB4644"/>
    <w:rsid w:val="00CD2434"/>
    <w:rsid w:val="00CD5527"/>
    <w:rsid w:val="00CD58A6"/>
    <w:rsid w:val="00CE1A20"/>
    <w:rsid w:val="00CE49C0"/>
    <w:rsid w:val="00CF5FE0"/>
    <w:rsid w:val="00D052A1"/>
    <w:rsid w:val="00D168C9"/>
    <w:rsid w:val="00D20B09"/>
    <w:rsid w:val="00D21A5B"/>
    <w:rsid w:val="00D22C2F"/>
    <w:rsid w:val="00D257C4"/>
    <w:rsid w:val="00D25E41"/>
    <w:rsid w:val="00D338D9"/>
    <w:rsid w:val="00D3489F"/>
    <w:rsid w:val="00D35238"/>
    <w:rsid w:val="00D36861"/>
    <w:rsid w:val="00D3747B"/>
    <w:rsid w:val="00D413B1"/>
    <w:rsid w:val="00D4577A"/>
    <w:rsid w:val="00D575D8"/>
    <w:rsid w:val="00D61344"/>
    <w:rsid w:val="00D64706"/>
    <w:rsid w:val="00D6580B"/>
    <w:rsid w:val="00D67A65"/>
    <w:rsid w:val="00D71968"/>
    <w:rsid w:val="00D72366"/>
    <w:rsid w:val="00D76688"/>
    <w:rsid w:val="00D77799"/>
    <w:rsid w:val="00D80466"/>
    <w:rsid w:val="00D80939"/>
    <w:rsid w:val="00D8504A"/>
    <w:rsid w:val="00D856B6"/>
    <w:rsid w:val="00D86D09"/>
    <w:rsid w:val="00D86F1B"/>
    <w:rsid w:val="00D91D14"/>
    <w:rsid w:val="00D97936"/>
    <w:rsid w:val="00DA37B6"/>
    <w:rsid w:val="00DA4DEC"/>
    <w:rsid w:val="00DA5A61"/>
    <w:rsid w:val="00DB1CBD"/>
    <w:rsid w:val="00DB206C"/>
    <w:rsid w:val="00DB3C34"/>
    <w:rsid w:val="00DB75ED"/>
    <w:rsid w:val="00DD1F80"/>
    <w:rsid w:val="00DD4CB1"/>
    <w:rsid w:val="00DE1549"/>
    <w:rsid w:val="00DE30DA"/>
    <w:rsid w:val="00DE4C9D"/>
    <w:rsid w:val="00DE6A9C"/>
    <w:rsid w:val="00DF04BF"/>
    <w:rsid w:val="00DF31EE"/>
    <w:rsid w:val="00DF6027"/>
    <w:rsid w:val="00DF76FB"/>
    <w:rsid w:val="00DF7CC3"/>
    <w:rsid w:val="00E027BB"/>
    <w:rsid w:val="00E06169"/>
    <w:rsid w:val="00E10092"/>
    <w:rsid w:val="00E1206F"/>
    <w:rsid w:val="00E15147"/>
    <w:rsid w:val="00E22B30"/>
    <w:rsid w:val="00E243E8"/>
    <w:rsid w:val="00E32034"/>
    <w:rsid w:val="00E354FB"/>
    <w:rsid w:val="00E40204"/>
    <w:rsid w:val="00E41065"/>
    <w:rsid w:val="00E50A4D"/>
    <w:rsid w:val="00E50C8A"/>
    <w:rsid w:val="00E5587D"/>
    <w:rsid w:val="00E620FF"/>
    <w:rsid w:val="00E6339F"/>
    <w:rsid w:val="00E6440C"/>
    <w:rsid w:val="00E66AB3"/>
    <w:rsid w:val="00E66C5D"/>
    <w:rsid w:val="00E763A2"/>
    <w:rsid w:val="00E7703B"/>
    <w:rsid w:val="00E80E90"/>
    <w:rsid w:val="00E900DB"/>
    <w:rsid w:val="00E9171D"/>
    <w:rsid w:val="00E92EEB"/>
    <w:rsid w:val="00E93E88"/>
    <w:rsid w:val="00EA3CCA"/>
    <w:rsid w:val="00EA66B5"/>
    <w:rsid w:val="00EB247A"/>
    <w:rsid w:val="00EB5EEA"/>
    <w:rsid w:val="00EC164B"/>
    <w:rsid w:val="00EC18E9"/>
    <w:rsid w:val="00EC39B8"/>
    <w:rsid w:val="00ED41E6"/>
    <w:rsid w:val="00ED6B0C"/>
    <w:rsid w:val="00EF0A39"/>
    <w:rsid w:val="00EF70D8"/>
    <w:rsid w:val="00F002F1"/>
    <w:rsid w:val="00F06069"/>
    <w:rsid w:val="00F108AA"/>
    <w:rsid w:val="00F10BDF"/>
    <w:rsid w:val="00F1317C"/>
    <w:rsid w:val="00F14CFE"/>
    <w:rsid w:val="00F205FB"/>
    <w:rsid w:val="00F24FB1"/>
    <w:rsid w:val="00F33D9A"/>
    <w:rsid w:val="00F458AC"/>
    <w:rsid w:val="00F5109C"/>
    <w:rsid w:val="00F54810"/>
    <w:rsid w:val="00F552CE"/>
    <w:rsid w:val="00F60AE0"/>
    <w:rsid w:val="00F619DF"/>
    <w:rsid w:val="00F61AF9"/>
    <w:rsid w:val="00F62A9E"/>
    <w:rsid w:val="00F63611"/>
    <w:rsid w:val="00F6449D"/>
    <w:rsid w:val="00F64A74"/>
    <w:rsid w:val="00F64A77"/>
    <w:rsid w:val="00F71614"/>
    <w:rsid w:val="00F83352"/>
    <w:rsid w:val="00F914C3"/>
    <w:rsid w:val="00F97E6E"/>
    <w:rsid w:val="00FA46F6"/>
    <w:rsid w:val="00FA6443"/>
    <w:rsid w:val="00FB0205"/>
    <w:rsid w:val="00FC1288"/>
    <w:rsid w:val="00FC5806"/>
    <w:rsid w:val="00FC5ED1"/>
    <w:rsid w:val="00FD26D9"/>
    <w:rsid w:val="00FD2A45"/>
    <w:rsid w:val="00FE187B"/>
    <w:rsid w:val="00FE2655"/>
    <w:rsid w:val="00FE756A"/>
    <w:rsid w:val="00FE7F2F"/>
    <w:rsid w:val="00FF7FB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C49CA21"/>
  <w15:docId w15:val="{D8AE14BE-7D33-4EB4-A892-EF75FA645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63317"/>
    <w:pPr>
      <w:spacing w:after="200" w:line="276" w:lineRule="auto"/>
    </w:pPr>
    <w:rPr>
      <w:rFonts w:eastAsia="Times New Roman"/>
      <w:sz w:val="22"/>
      <w:szCs w:val="22"/>
    </w:rPr>
  </w:style>
  <w:style w:type="paragraph" w:styleId="Cmsor1">
    <w:name w:val="heading 1"/>
    <w:basedOn w:val="Norml"/>
    <w:link w:val="Cmsor1Char"/>
    <w:uiPriority w:val="9"/>
    <w:qFormat/>
    <w:rsid w:val="00B63317"/>
    <w:pPr>
      <w:spacing w:before="100" w:beforeAutospacing="1" w:after="100" w:afterAutospacing="1" w:line="240" w:lineRule="auto"/>
      <w:outlineLvl w:val="0"/>
    </w:pPr>
    <w:rPr>
      <w:rFonts w:ascii="Times New Roman" w:hAnsi="Times New Roman"/>
      <w:b/>
      <w:bCs/>
      <w:kern w:val="36"/>
      <w:sz w:val="48"/>
      <w:szCs w:val="48"/>
    </w:rPr>
  </w:style>
  <w:style w:type="paragraph" w:styleId="Cmsor2">
    <w:name w:val="heading 2"/>
    <w:basedOn w:val="Norml"/>
    <w:next w:val="Norml"/>
    <w:link w:val="Cmsor2Char"/>
    <w:uiPriority w:val="9"/>
    <w:semiHidden/>
    <w:unhideWhenUsed/>
    <w:qFormat/>
    <w:rsid w:val="00C301AF"/>
    <w:pPr>
      <w:keepNext/>
      <w:keepLines/>
      <w:spacing w:before="200" w:after="0"/>
      <w:outlineLvl w:val="1"/>
    </w:pPr>
    <w:rPr>
      <w:rFonts w:ascii="Cambria" w:hAnsi="Cambria"/>
      <w:b/>
      <w:bCs/>
      <w:color w:val="4F81BD"/>
      <w:sz w:val="26"/>
      <w:szCs w:val="26"/>
    </w:rPr>
  </w:style>
  <w:style w:type="paragraph" w:styleId="Cmsor3">
    <w:name w:val="heading 3"/>
    <w:basedOn w:val="Norml"/>
    <w:next w:val="Norml"/>
    <w:link w:val="Cmsor3Char"/>
    <w:qFormat/>
    <w:rsid w:val="00A90FFB"/>
    <w:pPr>
      <w:keepNext/>
      <w:spacing w:before="240" w:after="60" w:line="240" w:lineRule="auto"/>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
    <w:rsid w:val="00B63317"/>
    <w:rPr>
      <w:rFonts w:ascii="Times New Roman" w:eastAsia="Times New Roman" w:hAnsi="Times New Roman" w:cs="Times New Roman"/>
      <w:b/>
      <w:bCs/>
      <w:kern w:val="36"/>
      <w:sz w:val="48"/>
      <w:szCs w:val="48"/>
      <w:lang w:eastAsia="hu-HU"/>
    </w:rPr>
  </w:style>
  <w:style w:type="paragraph" w:styleId="Listaszerbekezds">
    <w:name w:val="List Paragraph"/>
    <w:basedOn w:val="Norml"/>
    <w:uiPriority w:val="1"/>
    <w:qFormat/>
    <w:rsid w:val="00B63317"/>
    <w:pPr>
      <w:ind w:left="720"/>
      <w:contextualSpacing/>
    </w:pPr>
  </w:style>
  <w:style w:type="character" w:customStyle="1" w:styleId="apple-converted-space">
    <w:name w:val="apple-converted-space"/>
    <w:basedOn w:val="Bekezdsalapbettpusa"/>
    <w:rsid w:val="00B63317"/>
  </w:style>
  <w:style w:type="character" w:styleId="Hiperhivatkozs">
    <w:name w:val="Hyperlink"/>
    <w:uiPriority w:val="99"/>
    <w:semiHidden/>
    <w:unhideWhenUsed/>
    <w:rsid w:val="00B63317"/>
    <w:rPr>
      <w:color w:val="0000FF"/>
      <w:u w:val="single"/>
    </w:rPr>
  </w:style>
  <w:style w:type="paragraph" w:customStyle="1" w:styleId="cf0">
    <w:name w:val="cf0"/>
    <w:basedOn w:val="Norml"/>
    <w:rsid w:val="00B63317"/>
    <w:pPr>
      <w:spacing w:before="100" w:beforeAutospacing="1" w:after="100" w:afterAutospacing="1" w:line="240" w:lineRule="auto"/>
    </w:pPr>
    <w:rPr>
      <w:rFonts w:ascii="Times New Roman" w:hAnsi="Times New Roman"/>
      <w:sz w:val="24"/>
      <w:szCs w:val="24"/>
    </w:rPr>
  </w:style>
  <w:style w:type="table" w:styleId="Rcsostblzat">
    <w:name w:val="Table Grid"/>
    <w:basedOn w:val="Normltblzat"/>
    <w:uiPriority w:val="59"/>
    <w:rsid w:val="00B6331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nhideWhenUsed/>
    <w:rsid w:val="00B63317"/>
    <w:pPr>
      <w:spacing w:after="0" w:line="240" w:lineRule="auto"/>
    </w:pPr>
    <w:rPr>
      <w:rFonts w:eastAsiaTheme="minorEastAsia"/>
      <w:sz w:val="20"/>
      <w:szCs w:val="20"/>
    </w:rPr>
  </w:style>
  <w:style w:type="character" w:customStyle="1" w:styleId="LbjegyzetszvegChar">
    <w:name w:val="Lábjegyzetszöveg Char"/>
    <w:link w:val="Lbjegyzetszveg"/>
    <w:rsid w:val="00B63317"/>
    <w:rPr>
      <w:rFonts w:eastAsia="Times New Roman"/>
      <w:sz w:val="20"/>
      <w:szCs w:val="20"/>
      <w:lang w:eastAsia="hu-HU"/>
    </w:rPr>
  </w:style>
  <w:style w:type="character" w:styleId="Lbjegyzet-hivatkozs">
    <w:name w:val="footnote reference"/>
    <w:unhideWhenUsed/>
    <w:rsid w:val="00B63317"/>
    <w:rPr>
      <w:vertAlign w:val="superscript"/>
    </w:rPr>
  </w:style>
  <w:style w:type="character" w:styleId="Jegyzethivatkozs">
    <w:name w:val="annotation reference"/>
    <w:unhideWhenUsed/>
    <w:rsid w:val="0028063E"/>
    <w:rPr>
      <w:sz w:val="16"/>
      <w:szCs w:val="16"/>
    </w:rPr>
  </w:style>
  <w:style w:type="paragraph" w:styleId="Jegyzetszveg">
    <w:name w:val="annotation text"/>
    <w:basedOn w:val="Norml"/>
    <w:link w:val="JegyzetszvegChar"/>
    <w:unhideWhenUsed/>
    <w:rsid w:val="0028063E"/>
    <w:pPr>
      <w:spacing w:line="240" w:lineRule="auto"/>
    </w:pPr>
    <w:rPr>
      <w:rFonts w:eastAsiaTheme="minorEastAsia"/>
      <w:sz w:val="20"/>
      <w:szCs w:val="20"/>
    </w:rPr>
  </w:style>
  <w:style w:type="character" w:customStyle="1" w:styleId="JegyzetszvegChar">
    <w:name w:val="Jegyzetszöveg Char"/>
    <w:link w:val="Jegyzetszveg"/>
    <w:rsid w:val="0028063E"/>
    <w:rPr>
      <w:rFonts w:eastAsia="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28063E"/>
    <w:rPr>
      <w:b/>
      <w:bCs/>
    </w:rPr>
  </w:style>
  <w:style w:type="character" w:customStyle="1" w:styleId="MegjegyzstrgyaChar">
    <w:name w:val="Megjegyzés tárgya Char"/>
    <w:link w:val="Megjegyzstrgya"/>
    <w:uiPriority w:val="99"/>
    <w:semiHidden/>
    <w:rsid w:val="0028063E"/>
    <w:rPr>
      <w:rFonts w:eastAsia="Times New Roman"/>
      <w:b/>
      <w:bCs/>
      <w:sz w:val="20"/>
      <w:szCs w:val="20"/>
      <w:lang w:eastAsia="hu-HU"/>
    </w:rPr>
  </w:style>
  <w:style w:type="paragraph" w:styleId="Buborkszveg">
    <w:name w:val="Balloon Text"/>
    <w:basedOn w:val="Norml"/>
    <w:link w:val="BuborkszvegChar"/>
    <w:uiPriority w:val="99"/>
    <w:semiHidden/>
    <w:unhideWhenUsed/>
    <w:rsid w:val="0028063E"/>
    <w:pPr>
      <w:spacing w:after="0" w:line="240" w:lineRule="auto"/>
    </w:pPr>
    <w:rPr>
      <w:rFonts w:ascii="Tahoma" w:eastAsiaTheme="minorEastAsia" w:hAnsi="Tahoma" w:cs="Tahoma"/>
      <w:sz w:val="16"/>
      <w:szCs w:val="16"/>
    </w:rPr>
  </w:style>
  <w:style w:type="character" w:customStyle="1" w:styleId="BuborkszvegChar">
    <w:name w:val="Buborékszöveg Char"/>
    <w:link w:val="Buborkszveg"/>
    <w:uiPriority w:val="99"/>
    <w:semiHidden/>
    <w:rsid w:val="0028063E"/>
    <w:rPr>
      <w:rFonts w:ascii="Tahoma" w:eastAsia="Times New Roman" w:hAnsi="Tahoma" w:cs="Tahoma"/>
      <w:sz w:val="16"/>
      <w:szCs w:val="16"/>
      <w:lang w:eastAsia="hu-HU"/>
    </w:rPr>
  </w:style>
  <w:style w:type="paragraph" w:styleId="Szvegtrzs">
    <w:name w:val="Body Text"/>
    <w:basedOn w:val="Norml"/>
    <w:link w:val="SzvegtrzsChar"/>
    <w:rsid w:val="00B46AB8"/>
    <w:pPr>
      <w:spacing w:after="0" w:line="240" w:lineRule="auto"/>
      <w:jc w:val="both"/>
    </w:pPr>
    <w:rPr>
      <w:rFonts w:ascii="Arial" w:hAnsi="Arial"/>
      <w:sz w:val="24"/>
      <w:szCs w:val="20"/>
    </w:rPr>
  </w:style>
  <w:style w:type="character" w:customStyle="1" w:styleId="SzvegtrzsChar">
    <w:name w:val="Szövegtörzs Char"/>
    <w:link w:val="Szvegtrzs"/>
    <w:rsid w:val="00B46AB8"/>
    <w:rPr>
      <w:rFonts w:ascii="Arial" w:eastAsia="Times New Roman" w:hAnsi="Arial" w:cs="Times New Roman"/>
      <w:sz w:val="24"/>
      <w:szCs w:val="20"/>
      <w:lang w:eastAsia="hu-HU"/>
    </w:rPr>
  </w:style>
  <w:style w:type="paragraph" w:customStyle="1" w:styleId="Szakasz">
    <w:name w:val="Szakasz"/>
    <w:basedOn w:val="Cmsor1"/>
    <w:rsid w:val="00B46AB8"/>
    <w:pPr>
      <w:keepNext/>
      <w:overflowPunct w:val="0"/>
      <w:autoSpaceDE w:val="0"/>
      <w:autoSpaceDN w:val="0"/>
      <w:adjustRightInd w:val="0"/>
      <w:spacing w:before="120" w:beforeAutospacing="0" w:after="0" w:afterAutospacing="0"/>
      <w:ind w:left="284" w:hanging="284"/>
      <w:jc w:val="both"/>
      <w:textAlignment w:val="baseline"/>
      <w:outlineLvl w:val="9"/>
    </w:pPr>
    <w:rPr>
      <w:rFonts w:ascii="Arial" w:hAnsi="Arial"/>
      <w:b w:val="0"/>
      <w:bCs w:val="0"/>
      <w:kern w:val="0"/>
      <w:sz w:val="24"/>
      <w:szCs w:val="20"/>
    </w:rPr>
  </w:style>
  <w:style w:type="paragraph" w:customStyle="1" w:styleId="BekezdFelsorols">
    <w:name w:val="Bekezd.Felsorolás"/>
    <w:basedOn w:val="Cmsor1"/>
    <w:rsid w:val="00B46AB8"/>
    <w:pPr>
      <w:keepNext/>
      <w:overflowPunct w:val="0"/>
      <w:autoSpaceDE w:val="0"/>
      <w:autoSpaceDN w:val="0"/>
      <w:adjustRightInd w:val="0"/>
      <w:spacing w:before="0" w:beforeAutospacing="0" w:after="0" w:afterAutospacing="0"/>
      <w:ind w:left="851" w:hanging="284"/>
      <w:textAlignment w:val="baseline"/>
      <w:outlineLvl w:val="9"/>
    </w:pPr>
    <w:rPr>
      <w:rFonts w:ascii="Arial" w:hAnsi="Arial"/>
      <w:b w:val="0"/>
      <w:bCs w:val="0"/>
      <w:kern w:val="0"/>
      <w:sz w:val="24"/>
      <w:szCs w:val="20"/>
    </w:rPr>
  </w:style>
  <w:style w:type="paragraph" w:customStyle="1" w:styleId="Char2">
    <w:name w:val="Char2"/>
    <w:basedOn w:val="Norml"/>
    <w:rsid w:val="00DA5A61"/>
    <w:pPr>
      <w:spacing w:after="160" w:line="240" w:lineRule="exact"/>
    </w:pPr>
    <w:rPr>
      <w:rFonts w:ascii="Verdana" w:hAnsi="Verdana"/>
      <w:sz w:val="20"/>
      <w:szCs w:val="20"/>
      <w:lang w:val="en-US" w:eastAsia="en-US"/>
    </w:rPr>
  </w:style>
  <w:style w:type="paragraph" w:styleId="Szmozottlista">
    <w:name w:val="List Number"/>
    <w:basedOn w:val="Norml"/>
    <w:rsid w:val="00C568E4"/>
    <w:pPr>
      <w:numPr>
        <w:numId w:val="1"/>
      </w:numPr>
    </w:pPr>
    <w:rPr>
      <w:rFonts w:eastAsia="Calibri"/>
      <w:lang w:eastAsia="en-US"/>
    </w:rPr>
  </w:style>
  <w:style w:type="character" w:styleId="Kiemels2">
    <w:name w:val="Strong"/>
    <w:uiPriority w:val="22"/>
    <w:qFormat/>
    <w:rsid w:val="00C301AF"/>
    <w:rPr>
      <w:b/>
      <w:bCs/>
    </w:rPr>
  </w:style>
  <w:style w:type="character" w:customStyle="1" w:styleId="Cmsor2Char">
    <w:name w:val="Címsor 2 Char"/>
    <w:link w:val="Cmsor2"/>
    <w:uiPriority w:val="9"/>
    <w:rsid w:val="00C301AF"/>
    <w:rPr>
      <w:rFonts w:ascii="Cambria" w:eastAsia="Times New Roman" w:hAnsi="Cambria" w:cs="Times New Roman"/>
      <w:b/>
      <w:bCs/>
      <w:color w:val="4F81BD"/>
      <w:sz w:val="26"/>
      <w:szCs w:val="26"/>
      <w:lang w:eastAsia="hu-HU"/>
    </w:rPr>
  </w:style>
  <w:style w:type="paragraph" w:styleId="lfej">
    <w:name w:val="header"/>
    <w:aliases w:val="normal"/>
    <w:basedOn w:val="Norml"/>
    <w:link w:val="lfejChar"/>
    <w:rsid w:val="00321402"/>
    <w:pPr>
      <w:tabs>
        <w:tab w:val="center" w:pos="4536"/>
        <w:tab w:val="right" w:pos="9072"/>
      </w:tabs>
      <w:spacing w:after="0" w:line="240" w:lineRule="auto"/>
    </w:pPr>
    <w:rPr>
      <w:rFonts w:ascii="Times New Roman" w:hAnsi="Times New Roman"/>
      <w:sz w:val="20"/>
      <w:szCs w:val="20"/>
    </w:rPr>
  </w:style>
  <w:style w:type="character" w:customStyle="1" w:styleId="lfejChar">
    <w:name w:val="Élőfej Char"/>
    <w:aliases w:val="normal Char"/>
    <w:link w:val="lfej"/>
    <w:rsid w:val="00321402"/>
    <w:rPr>
      <w:rFonts w:ascii="Times New Roman" w:eastAsia="Times New Roman" w:hAnsi="Times New Roman" w:cs="Times New Roman"/>
      <w:sz w:val="20"/>
      <w:szCs w:val="20"/>
      <w:lang w:eastAsia="hu-HU"/>
    </w:rPr>
  </w:style>
  <w:style w:type="paragraph" w:styleId="llb">
    <w:name w:val="footer"/>
    <w:basedOn w:val="Norml"/>
    <w:link w:val="llbChar"/>
    <w:uiPriority w:val="99"/>
    <w:rsid w:val="00321402"/>
    <w:pPr>
      <w:tabs>
        <w:tab w:val="center" w:pos="4536"/>
        <w:tab w:val="right" w:pos="9072"/>
      </w:tabs>
      <w:spacing w:after="0" w:line="240" w:lineRule="auto"/>
    </w:pPr>
    <w:rPr>
      <w:rFonts w:ascii="Times New Roman" w:hAnsi="Times New Roman"/>
      <w:sz w:val="20"/>
      <w:szCs w:val="20"/>
    </w:rPr>
  </w:style>
  <w:style w:type="character" w:customStyle="1" w:styleId="llbChar">
    <w:name w:val="Élőláb Char"/>
    <w:link w:val="llb"/>
    <w:uiPriority w:val="99"/>
    <w:rsid w:val="00321402"/>
    <w:rPr>
      <w:rFonts w:ascii="Times New Roman" w:eastAsia="Times New Roman" w:hAnsi="Times New Roman" w:cs="Times New Roman"/>
      <w:sz w:val="20"/>
      <w:szCs w:val="20"/>
      <w:lang w:eastAsia="hu-HU"/>
    </w:rPr>
  </w:style>
  <w:style w:type="paragraph" w:styleId="Szvegtrzs2">
    <w:name w:val="Body Text 2"/>
    <w:basedOn w:val="Norml"/>
    <w:link w:val="Szvegtrzs2Char"/>
    <w:uiPriority w:val="99"/>
    <w:semiHidden/>
    <w:unhideWhenUsed/>
    <w:rsid w:val="00321402"/>
    <w:pPr>
      <w:spacing w:after="120" w:line="480" w:lineRule="auto"/>
    </w:pPr>
  </w:style>
  <w:style w:type="character" w:customStyle="1" w:styleId="Szvegtrzs2Char">
    <w:name w:val="Szövegtörzs 2 Char"/>
    <w:link w:val="Szvegtrzs2"/>
    <w:uiPriority w:val="99"/>
    <w:semiHidden/>
    <w:rsid w:val="00321402"/>
    <w:rPr>
      <w:rFonts w:eastAsia="Times New Roman"/>
      <w:lang w:eastAsia="hu-HU"/>
    </w:rPr>
  </w:style>
  <w:style w:type="paragraph" w:customStyle="1" w:styleId="Stlus1">
    <w:name w:val="Stílus1"/>
    <w:basedOn w:val="Norml"/>
    <w:rsid w:val="00920C72"/>
    <w:pPr>
      <w:numPr>
        <w:numId w:val="3"/>
      </w:numPr>
      <w:spacing w:after="0" w:line="240" w:lineRule="auto"/>
      <w:jc w:val="both"/>
    </w:pPr>
    <w:rPr>
      <w:rFonts w:ascii="Arial" w:hAnsi="Arial"/>
      <w:sz w:val="24"/>
      <w:szCs w:val="20"/>
    </w:rPr>
  </w:style>
  <w:style w:type="paragraph" w:styleId="Vltozat">
    <w:name w:val="Revision"/>
    <w:hidden/>
    <w:uiPriority w:val="99"/>
    <w:semiHidden/>
    <w:rsid w:val="00E66C5D"/>
    <w:rPr>
      <w:rFonts w:eastAsia="Times New Roman"/>
      <w:sz w:val="22"/>
      <w:szCs w:val="22"/>
    </w:rPr>
  </w:style>
  <w:style w:type="paragraph" w:customStyle="1" w:styleId="Szvegtrzsbehzssal31">
    <w:name w:val="Szövegtörzs behúzással 31"/>
    <w:basedOn w:val="Norml"/>
    <w:rsid w:val="00206619"/>
    <w:pPr>
      <w:widowControl w:val="0"/>
      <w:suppressAutoHyphens/>
      <w:spacing w:after="0" w:line="240" w:lineRule="auto"/>
      <w:ind w:left="426" w:hanging="426"/>
    </w:pPr>
    <w:rPr>
      <w:rFonts w:ascii="Times New Roman" w:hAnsi="Times New Roman"/>
      <w:sz w:val="24"/>
      <w:szCs w:val="24"/>
      <w:lang w:eastAsia="ar-SA"/>
    </w:rPr>
  </w:style>
  <w:style w:type="paragraph" w:styleId="TJ1">
    <w:name w:val="toc 1"/>
    <w:basedOn w:val="Norml"/>
    <w:next w:val="Norml"/>
    <w:autoRedefine/>
    <w:semiHidden/>
    <w:rsid w:val="004B0019"/>
    <w:pPr>
      <w:spacing w:after="0" w:line="240" w:lineRule="auto"/>
      <w:jc w:val="both"/>
    </w:pPr>
    <w:rPr>
      <w:rFonts w:ascii="Arial" w:hAnsi="Arial"/>
      <w:szCs w:val="20"/>
      <w:u w:val="single"/>
    </w:rPr>
  </w:style>
  <w:style w:type="character" w:customStyle="1" w:styleId="hl">
    <w:name w:val="hl"/>
    <w:basedOn w:val="Bekezdsalapbettpusa"/>
    <w:rsid w:val="00F1317C"/>
  </w:style>
  <w:style w:type="paragraph" w:styleId="Szvegtrzs3">
    <w:name w:val="Body Text 3"/>
    <w:basedOn w:val="Norml"/>
    <w:link w:val="Szvegtrzs3Char"/>
    <w:rsid w:val="00C07A88"/>
    <w:pPr>
      <w:spacing w:after="120" w:line="240" w:lineRule="auto"/>
    </w:pPr>
    <w:rPr>
      <w:rFonts w:ascii="Times New Roman" w:hAnsi="Times New Roman"/>
      <w:sz w:val="16"/>
      <w:szCs w:val="16"/>
    </w:rPr>
  </w:style>
  <w:style w:type="character" w:customStyle="1" w:styleId="Szvegtrzs3Char">
    <w:name w:val="Szövegtörzs 3 Char"/>
    <w:link w:val="Szvegtrzs3"/>
    <w:rsid w:val="00C07A88"/>
    <w:rPr>
      <w:rFonts w:ascii="Times New Roman" w:eastAsia="Times New Roman" w:hAnsi="Times New Roman" w:cs="Times New Roman"/>
      <w:sz w:val="16"/>
      <w:szCs w:val="16"/>
      <w:lang w:eastAsia="hu-HU"/>
    </w:rPr>
  </w:style>
  <w:style w:type="character" w:customStyle="1" w:styleId="Cmsor3Char">
    <w:name w:val="Címsor 3 Char"/>
    <w:link w:val="Cmsor3"/>
    <w:rsid w:val="00A90FFB"/>
    <w:rPr>
      <w:rFonts w:ascii="Arial" w:eastAsia="Times New Roman" w:hAnsi="Arial" w:cs="Arial"/>
      <w:b/>
      <w:bCs/>
      <w:sz w:val="26"/>
      <w:szCs w:val="26"/>
      <w:lang w:eastAsia="hu-HU"/>
    </w:rPr>
  </w:style>
  <w:style w:type="paragraph" w:customStyle="1" w:styleId="Listaszerbekezds1">
    <w:name w:val="Listaszerű bekezdés1"/>
    <w:basedOn w:val="Norml"/>
    <w:rsid w:val="00A90FFB"/>
    <w:pPr>
      <w:spacing w:after="0" w:line="240" w:lineRule="auto"/>
      <w:ind w:left="720"/>
      <w:contextualSpacing/>
    </w:pPr>
    <w:rPr>
      <w:rFonts w:ascii="Times New Roman" w:eastAsia="Calibri" w:hAnsi="Times New Roman"/>
      <w:sz w:val="24"/>
      <w:szCs w:val="24"/>
    </w:rPr>
  </w:style>
  <w:style w:type="table" w:customStyle="1" w:styleId="TableNormal">
    <w:name w:val="Table Normal"/>
    <w:uiPriority w:val="2"/>
    <w:semiHidden/>
    <w:unhideWhenUsed/>
    <w:qFormat/>
    <w:rsid w:val="00175A5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
    <w:uiPriority w:val="1"/>
    <w:qFormat/>
    <w:rsid w:val="00175A53"/>
    <w:pPr>
      <w:widowControl w:val="0"/>
      <w:autoSpaceDE w:val="0"/>
      <w:autoSpaceDN w:val="0"/>
      <w:spacing w:after="0" w:line="240" w:lineRule="auto"/>
      <w:ind w:left="200"/>
    </w:pPr>
    <w:rPr>
      <w:rFonts w:eastAsia="Calibri" w:cs="Calibri"/>
      <w:lang w:val="en-US" w:eastAsia="en-US"/>
    </w:rPr>
  </w:style>
  <w:style w:type="paragraph" w:customStyle="1" w:styleId="Default">
    <w:name w:val="Default"/>
    <w:rsid w:val="008C57F9"/>
    <w:pPr>
      <w:autoSpaceDE w:val="0"/>
      <w:autoSpaceDN w:val="0"/>
      <w:adjustRightInd w:val="0"/>
    </w:pPr>
    <w:rPr>
      <w:rFonts w:cs="Calibri"/>
      <w:color w:val="000000"/>
      <w:sz w:val="24"/>
      <w:szCs w:val="24"/>
      <w:lang w:eastAsia="en-US"/>
    </w:rPr>
  </w:style>
  <w:style w:type="character" w:styleId="Mrltotthiperhivatkozs">
    <w:name w:val="FollowedHyperlink"/>
    <w:basedOn w:val="Bekezdsalapbettpusa"/>
    <w:uiPriority w:val="99"/>
    <w:semiHidden/>
    <w:unhideWhenUsed/>
    <w:rsid w:val="006A66EC"/>
    <w:rPr>
      <w:color w:val="800080" w:themeColor="followedHyperlink"/>
      <w:u w:val="single"/>
    </w:rPr>
  </w:style>
  <w:style w:type="character" w:customStyle="1" w:styleId="lfejChar1">
    <w:name w:val="Élőfej Char1"/>
    <w:aliases w:val="normal Char1"/>
    <w:basedOn w:val="Bekezdsalapbettpusa"/>
    <w:semiHidden/>
    <w:rsid w:val="006A66EC"/>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52915">
      <w:bodyDiv w:val="1"/>
      <w:marLeft w:val="0"/>
      <w:marRight w:val="0"/>
      <w:marTop w:val="0"/>
      <w:marBottom w:val="0"/>
      <w:divBdr>
        <w:top w:val="none" w:sz="0" w:space="0" w:color="auto"/>
        <w:left w:val="none" w:sz="0" w:space="0" w:color="auto"/>
        <w:bottom w:val="none" w:sz="0" w:space="0" w:color="auto"/>
        <w:right w:val="none" w:sz="0" w:space="0" w:color="auto"/>
      </w:divBdr>
    </w:div>
    <w:div w:id="114105082">
      <w:bodyDiv w:val="1"/>
      <w:marLeft w:val="0"/>
      <w:marRight w:val="0"/>
      <w:marTop w:val="0"/>
      <w:marBottom w:val="0"/>
      <w:divBdr>
        <w:top w:val="none" w:sz="0" w:space="0" w:color="auto"/>
        <w:left w:val="none" w:sz="0" w:space="0" w:color="auto"/>
        <w:bottom w:val="none" w:sz="0" w:space="0" w:color="auto"/>
        <w:right w:val="none" w:sz="0" w:space="0" w:color="auto"/>
      </w:divBdr>
    </w:div>
    <w:div w:id="196700025">
      <w:bodyDiv w:val="1"/>
      <w:marLeft w:val="0"/>
      <w:marRight w:val="0"/>
      <w:marTop w:val="0"/>
      <w:marBottom w:val="0"/>
      <w:divBdr>
        <w:top w:val="none" w:sz="0" w:space="0" w:color="auto"/>
        <w:left w:val="none" w:sz="0" w:space="0" w:color="auto"/>
        <w:bottom w:val="none" w:sz="0" w:space="0" w:color="auto"/>
        <w:right w:val="none" w:sz="0" w:space="0" w:color="auto"/>
      </w:divBdr>
    </w:div>
    <w:div w:id="234824155">
      <w:bodyDiv w:val="1"/>
      <w:marLeft w:val="0"/>
      <w:marRight w:val="0"/>
      <w:marTop w:val="0"/>
      <w:marBottom w:val="0"/>
      <w:divBdr>
        <w:top w:val="none" w:sz="0" w:space="0" w:color="auto"/>
        <w:left w:val="none" w:sz="0" w:space="0" w:color="auto"/>
        <w:bottom w:val="none" w:sz="0" w:space="0" w:color="auto"/>
        <w:right w:val="none" w:sz="0" w:space="0" w:color="auto"/>
      </w:divBdr>
    </w:div>
    <w:div w:id="281814087">
      <w:bodyDiv w:val="1"/>
      <w:marLeft w:val="0"/>
      <w:marRight w:val="0"/>
      <w:marTop w:val="0"/>
      <w:marBottom w:val="0"/>
      <w:divBdr>
        <w:top w:val="none" w:sz="0" w:space="0" w:color="auto"/>
        <w:left w:val="none" w:sz="0" w:space="0" w:color="auto"/>
        <w:bottom w:val="none" w:sz="0" w:space="0" w:color="auto"/>
        <w:right w:val="none" w:sz="0" w:space="0" w:color="auto"/>
      </w:divBdr>
    </w:div>
    <w:div w:id="296960953">
      <w:bodyDiv w:val="1"/>
      <w:marLeft w:val="0"/>
      <w:marRight w:val="0"/>
      <w:marTop w:val="0"/>
      <w:marBottom w:val="0"/>
      <w:divBdr>
        <w:top w:val="none" w:sz="0" w:space="0" w:color="auto"/>
        <w:left w:val="none" w:sz="0" w:space="0" w:color="auto"/>
        <w:bottom w:val="none" w:sz="0" w:space="0" w:color="auto"/>
        <w:right w:val="none" w:sz="0" w:space="0" w:color="auto"/>
      </w:divBdr>
    </w:div>
    <w:div w:id="306667811">
      <w:bodyDiv w:val="1"/>
      <w:marLeft w:val="0"/>
      <w:marRight w:val="0"/>
      <w:marTop w:val="0"/>
      <w:marBottom w:val="0"/>
      <w:divBdr>
        <w:top w:val="none" w:sz="0" w:space="0" w:color="auto"/>
        <w:left w:val="none" w:sz="0" w:space="0" w:color="auto"/>
        <w:bottom w:val="none" w:sz="0" w:space="0" w:color="auto"/>
        <w:right w:val="none" w:sz="0" w:space="0" w:color="auto"/>
      </w:divBdr>
    </w:div>
    <w:div w:id="323096233">
      <w:bodyDiv w:val="1"/>
      <w:marLeft w:val="0"/>
      <w:marRight w:val="0"/>
      <w:marTop w:val="0"/>
      <w:marBottom w:val="0"/>
      <w:divBdr>
        <w:top w:val="none" w:sz="0" w:space="0" w:color="auto"/>
        <w:left w:val="none" w:sz="0" w:space="0" w:color="auto"/>
        <w:bottom w:val="none" w:sz="0" w:space="0" w:color="auto"/>
        <w:right w:val="none" w:sz="0" w:space="0" w:color="auto"/>
      </w:divBdr>
    </w:div>
    <w:div w:id="559251154">
      <w:bodyDiv w:val="1"/>
      <w:marLeft w:val="0"/>
      <w:marRight w:val="0"/>
      <w:marTop w:val="0"/>
      <w:marBottom w:val="0"/>
      <w:divBdr>
        <w:top w:val="none" w:sz="0" w:space="0" w:color="auto"/>
        <w:left w:val="none" w:sz="0" w:space="0" w:color="auto"/>
        <w:bottom w:val="none" w:sz="0" w:space="0" w:color="auto"/>
        <w:right w:val="none" w:sz="0" w:space="0" w:color="auto"/>
      </w:divBdr>
    </w:div>
    <w:div w:id="583802299">
      <w:bodyDiv w:val="1"/>
      <w:marLeft w:val="0"/>
      <w:marRight w:val="0"/>
      <w:marTop w:val="0"/>
      <w:marBottom w:val="0"/>
      <w:divBdr>
        <w:top w:val="none" w:sz="0" w:space="0" w:color="auto"/>
        <w:left w:val="none" w:sz="0" w:space="0" w:color="auto"/>
        <w:bottom w:val="none" w:sz="0" w:space="0" w:color="auto"/>
        <w:right w:val="none" w:sz="0" w:space="0" w:color="auto"/>
      </w:divBdr>
    </w:div>
    <w:div w:id="645430327">
      <w:bodyDiv w:val="1"/>
      <w:marLeft w:val="0"/>
      <w:marRight w:val="0"/>
      <w:marTop w:val="0"/>
      <w:marBottom w:val="0"/>
      <w:divBdr>
        <w:top w:val="none" w:sz="0" w:space="0" w:color="auto"/>
        <w:left w:val="none" w:sz="0" w:space="0" w:color="auto"/>
        <w:bottom w:val="none" w:sz="0" w:space="0" w:color="auto"/>
        <w:right w:val="none" w:sz="0" w:space="0" w:color="auto"/>
      </w:divBdr>
    </w:div>
    <w:div w:id="918170816">
      <w:bodyDiv w:val="1"/>
      <w:marLeft w:val="0"/>
      <w:marRight w:val="0"/>
      <w:marTop w:val="0"/>
      <w:marBottom w:val="0"/>
      <w:divBdr>
        <w:top w:val="none" w:sz="0" w:space="0" w:color="auto"/>
        <w:left w:val="none" w:sz="0" w:space="0" w:color="auto"/>
        <w:bottom w:val="none" w:sz="0" w:space="0" w:color="auto"/>
        <w:right w:val="none" w:sz="0" w:space="0" w:color="auto"/>
      </w:divBdr>
    </w:div>
    <w:div w:id="995692645">
      <w:bodyDiv w:val="1"/>
      <w:marLeft w:val="0"/>
      <w:marRight w:val="0"/>
      <w:marTop w:val="0"/>
      <w:marBottom w:val="0"/>
      <w:divBdr>
        <w:top w:val="none" w:sz="0" w:space="0" w:color="auto"/>
        <w:left w:val="none" w:sz="0" w:space="0" w:color="auto"/>
        <w:bottom w:val="none" w:sz="0" w:space="0" w:color="auto"/>
        <w:right w:val="none" w:sz="0" w:space="0" w:color="auto"/>
      </w:divBdr>
    </w:div>
    <w:div w:id="1150101435">
      <w:bodyDiv w:val="1"/>
      <w:marLeft w:val="0"/>
      <w:marRight w:val="0"/>
      <w:marTop w:val="0"/>
      <w:marBottom w:val="0"/>
      <w:divBdr>
        <w:top w:val="none" w:sz="0" w:space="0" w:color="auto"/>
        <w:left w:val="none" w:sz="0" w:space="0" w:color="auto"/>
        <w:bottom w:val="none" w:sz="0" w:space="0" w:color="auto"/>
        <w:right w:val="none" w:sz="0" w:space="0" w:color="auto"/>
      </w:divBdr>
    </w:div>
    <w:div w:id="1150249923">
      <w:bodyDiv w:val="1"/>
      <w:marLeft w:val="0"/>
      <w:marRight w:val="0"/>
      <w:marTop w:val="0"/>
      <w:marBottom w:val="0"/>
      <w:divBdr>
        <w:top w:val="none" w:sz="0" w:space="0" w:color="auto"/>
        <w:left w:val="none" w:sz="0" w:space="0" w:color="auto"/>
        <w:bottom w:val="none" w:sz="0" w:space="0" w:color="auto"/>
        <w:right w:val="none" w:sz="0" w:space="0" w:color="auto"/>
      </w:divBdr>
    </w:div>
    <w:div w:id="1165903636">
      <w:bodyDiv w:val="1"/>
      <w:marLeft w:val="0"/>
      <w:marRight w:val="0"/>
      <w:marTop w:val="0"/>
      <w:marBottom w:val="0"/>
      <w:divBdr>
        <w:top w:val="none" w:sz="0" w:space="0" w:color="auto"/>
        <w:left w:val="none" w:sz="0" w:space="0" w:color="auto"/>
        <w:bottom w:val="none" w:sz="0" w:space="0" w:color="auto"/>
        <w:right w:val="none" w:sz="0" w:space="0" w:color="auto"/>
      </w:divBdr>
    </w:div>
    <w:div w:id="1168400882">
      <w:bodyDiv w:val="1"/>
      <w:marLeft w:val="0"/>
      <w:marRight w:val="0"/>
      <w:marTop w:val="0"/>
      <w:marBottom w:val="0"/>
      <w:divBdr>
        <w:top w:val="none" w:sz="0" w:space="0" w:color="auto"/>
        <w:left w:val="none" w:sz="0" w:space="0" w:color="auto"/>
        <w:bottom w:val="none" w:sz="0" w:space="0" w:color="auto"/>
        <w:right w:val="none" w:sz="0" w:space="0" w:color="auto"/>
      </w:divBdr>
    </w:div>
    <w:div w:id="1205481432">
      <w:bodyDiv w:val="1"/>
      <w:marLeft w:val="0"/>
      <w:marRight w:val="0"/>
      <w:marTop w:val="0"/>
      <w:marBottom w:val="0"/>
      <w:divBdr>
        <w:top w:val="none" w:sz="0" w:space="0" w:color="auto"/>
        <w:left w:val="none" w:sz="0" w:space="0" w:color="auto"/>
        <w:bottom w:val="none" w:sz="0" w:space="0" w:color="auto"/>
        <w:right w:val="none" w:sz="0" w:space="0" w:color="auto"/>
      </w:divBdr>
      <w:divsChild>
        <w:div w:id="2052879972">
          <w:marLeft w:val="0"/>
          <w:marRight w:val="0"/>
          <w:marTop w:val="0"/>
          <w:marBottom w:val="0"/>
          <w:divBdr>
            <w:top w:val="single" w:sz="2" w:space="4" w:color="CCCCCC"/>
            <w:left w:val="single" w:sz="2" w:space="4" w:color="CCCCCC"/>
            <w:bottom w:val="single" w:sz="2" w:space="4" w:color="CCCCCC"/>
            <w:right w:val="single" w:sz="2" w:space="0" w:color="CCCCCC"/>
          </w:divBdr>
          <w:divsChild>
            <w:div w:id="616449302">
              <w:marLeft w:val="0"/>
              <w:marRight w:val="0"/>
              <w:marTop w:val="0"/>
              <w:marBottom w:val="0"/>
              <w:divBdr>
                <w:top w:val="none" w:sz="0" w:space="0" w:color="auto"/>
                <w:left w:val="none" w:sz="0" w:space="0" w:color="auto"/>
                <w:bottom w:val="none" w:sz="0" w:space="0" w:color="auto"/>
                <w:right w:val="none" w:sz="0" w:space="0" w:color="auto"/>
              </w:divBdr>
              <w:divsChild>
                <w:div w:id="179466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956563">
      <w:bodyDiv w:val="1"/>
      <w:marLeft w:val="0"/>
      <w:marRight w:val="0"/>
      <w:marTop w:val="0"/>
      <w:marBottom w:val="0"/>
      <w:divBdr>
        <w:top w:val="none" w:sz="0" w:space="0" w:color="auto"/>
        <w:left w:val="none" w:sz="0" w:space="0" w:color="auto"/>
        <w:bottom w:val="none" w:sz="0" w:space="0" w:color="auto"/>
        <w:right w:val="none" w:sz="0" w:space="0" w:color="auto"/>
      </w:divBdr>
    </w:div>
    <w:div w:id="1328746135">
      <w:bodyDiv w:val="1"/>
      <w:marLeft w:val="0"/>
      <w:marRight w:val="0"/>
      <w:marTop w:val="0"/>
      <w:marBottom w:val="0"/>
      <w:divBdr>
        <w:top w:val="none" w:sz="0" w:space="0" w:color="auto"/>
        <w:left w:val="none" w:sz="0" w:space="0" w:color="auto"/>
        <w:bottom w:val="none" w:sz="0" w:space="0" w:color="auto"/>
        <w:right w:val="none" w:sz="0" w:space="0" w:color="auto"/>
      </w:divBdr>
    </w:div>
    <w:div w:id="1346517188">
      <w:bodyDiv w:val="1"/>
      <w:marLeft w:val="0"/>
      <w:marRight w:val="0"/>
      <w:marTop w:val="0"/>
      <w:marBottom w:val="0"/>
      <w:divBdr>
        <w:top w:val="none" w:sz="0" w:space="0" w:color="auto"/>
        <w:left w:val="none" w:sz="0" w:space="0" w:color="auto"/>
        <w:bottom w:val="none" w:sz="0" w:space="0" w:color="auto"/>
        <w:right w:val="none" w:sz="0" w:space="0" w:color="auto"/>
      </w:divBdr>
    </w:div>
    <w:div w:id="1371221280">
      <w:bodyDiv w:val="1"/>
      <w:marLeft w:val="0"/>
      <w:marRight w:val="0"/>
      <w:marTop w:val="0"/>
      <w:marBottom w:val="0"/>
      <w:divBdr>
        <w:top w:val="none" w:sz="0" w:space="0" w:color="auto"/>
        <w:left w:val="none" w:sz="0" w:space="0" w:color="auto"/>
        <w:bottom w:val="none" w:sz="0" w:space="0" w:color="auto"/>
        <w:right w:val="none" w:sz="0" w:space="0" w:color="auto"/>
      </w:divBdr>
    </w:div>
    <w:div w:id="1408577149">
      <w:bodyDiv w:val="1"/>
      <w:marLeft w:val="0"/>
      <w:marRight w:val="0"/>
      <w:marTop w:val="0"/>
      <w:marBottom w:val="0"/>
      <w:divBdr>
        <w:top w:val="none" w:sz="0" w:space="0" w:color="auto"/>
        <w:left w:val="none" w:sz="0" w:space="0" w:color="auto"/>
        <w:bottom w:val="none" w:sz="0" w:space="0" w:color="auto"/>
        <w:right w:val="none" w:sz="0" w:space="0" w:color="auto"/>
      </w:divBdr>
    </w:div>
    <w:div w:id="1578127608">
      <w:bodyDiv w:val="1"/>
      <w:marLeft w:val="0"/>
      <w:marRight w:val="0"/>
      <w:marTop w:val="0"/>
      <w:marBottom w:val="0"/>
      <w:divBdr>
        <w:top w:val="none" w:sz="0" w:space="0" w:color="auto"/>
        <w:left w:val="none" w:sz="0" w:space="0" w:color="auto"/>
        <w:bottom w:val="none" w:sz="0" w:space="0" w:color="auto"/>
        <w:right w:val="none" w:sz="0" w:space="0" w:color="auto"/>
      </w:divBdr>
    </w:div>
    <w:div w:id="1698502877">
      <w:bodyDiv w:val="1"/>
      <w:marLeft w:val="0"/>
      <w:marRight w:val="0"/>
      <w:marTop w:val="0"/>
      <w:marBottom w:val="0"/>
      <w:divBdr>
        <w:top w:val="none" w:sz="0" w:space="0" w:color="auto"/>
        <w:left w:val="none" w:sz="0" w:space="0" w:color="auto"/>
        <w:bottom w:val="none" w:sz="0" w:space="0" w:color="auto"/>
        <w:right w:val="none" w:sz="0" w:space="0" w:color="auto"/>
      </w:divBdr>
    </w:div>
    <w:div w:id="1758286094">
      <w:bodyDiv w:val="1"/>
      <w:marLeft w:val="0"/>
      <w:marRight w:val="0"/>
      <w:marTop w:val="0"/>
      <w:marBottom w:val="0"/>
      <w:divBdr>
        <w:top w:val="none" w:sz="0" w:space="0" w:color="auto"/>
        <w:left w:val="none" w:sz="0" w:space="0" w:color="auto"/>
        <w:bottom w:val="none" w:sz="0" w:space="0" w:color="auto"/>
        <w:right w:val="none" w:sz="0" w:space="0" w:color="auto"/>
      </w:divBdr>
    </w:div>
    <w:div w:id="1861115745">
      <w:bodyDiv w:val="1"/>
      <w:marLeft w:val="0"/>
      <w:marRight w:val="0"/>
      <w:marTop w:val="0"/>
      <w:marBottom w:val="0"/>
      <w:divBdr>
        <w:top w:val="none" w:sz="0" w:space="0" w:color="auto"/>
        <w:left w:val="none" w:sz="0" w:space="0" w:color="auto"/>
        <w:bottom w:val="none" w:sz="0" w:space="0" w:color="auto"/>
        <w:right w:val="none" w:sz="0" w:space="0" w:color="auto"/>
      </w:divBdr>
    </w:div>
    <w:div w:id="1881236214">
      <w:bodyDiv w:val="1"/>
      <w:marLeft w:val="0"/>
      <w:marRight w:val="0"/>
      <w:marTop w:val="0"/>
      <w:marBottom w:val="0"/>
      <w:divBdr>
        <w:top w:val="none" w:sz="0" w:space="0" w:color="auto"/>
        <w:left w:val="none" w:sz="0" w:space="0" w:color="auto"/>
        <w:bottom w:val="none" w:sz="0" w:space="0" w:color="auto"/>
        <w:right w:val="none" w:sz="0" w:space="0" w:color="auto"/>
      </w:divBdr>
    </w:div>
    <w:div w:id="1905211812">
      <w:bodyDiv w:val="1"/>
      <w:marLeft w:val="0"/>
      <w:marRight w:val="0"/>
      <w:marTop w:val="0"/>
      <w:marBottom w:val="0"/>
      <w:divBdr>
        <w:top w:val="none" w:sz="0" w:space="0" w:color="auto"/>
        <w:left w:val="none" w:sz="0" w:space="0" w:color="auto"/>
        <w:bottom w:val="none" w:sz="0" w:space="0" w:color="auto"/>
        <w:right w:val="none" w:sz="0" w:space="0" w:color="auto"/>
      </w:divBdr>
    </w:div>
    <w:div w:id="1914126105">
      <w:bodyDiv w:val="1"/>
      <w:marLeft w:val="0"/>
      <w:marRight w:val="0"/>
      <w:marTop w:val="0"/>
      <w:marBottom w:val="0"/>
      <w:divBdr>
        <w:top w:val="none" w:sz="0" w:space="0" w:color="auto"/>
        <w:left w:val="none" w:sz="0" w:space="0" w:color="auto"/>
        <w:bottom w:val="none" w:sz="0" w:space="0" w:color="auto"/>
        <w:right w:val="none" w:sz="0" w:space="0" w:color="auto"/>
      </w:divBdr>
    </w:div>
    <w:div w:id="2032560527">
      <w:bodyDiv w:val="1"/>
      <w:marLeft w:val="0"/>
      <w:marRight w:val="0"/>
      <w:marTop w:val="0"/>
      <w:marBottom w:val="0"/>
      <w:divBdr>
        <w:top w:val="none" w:sz="0" w:space="0" w:color="auto"/>
        <w:left w:val="none" w:sz="0" w:space="0" w:color="auto"/>
        <w:bottom w:val="none" w:sz="0" w:space="0" w:color="auto"/>
        <w:right w:val="none" w:sz="0" w:space="0" w:color="auto"/>
      </w:divBdr>
    </w:div>
    <w:div w:id="2067801348">
      <w:bodyDiv w:val="1"/>
      <w:marLeft w:val="0"/>
      <w:marRight w:val="0"/>
      <w:marTop w:val="0"/>
      <w:marBottom w:val="0"/>
      <w:divBdr>
        <w:top w:val="none" w:sz="0" w:space="0" w:color="auto"/>
        <w:left w:val="none" w:sz="0" w:space="0" w:color="auto"/>
        <w:bottom w:val="none" w:sz="0" w:space="0" w:color="auto"/>
        <w:right w:val="none" w:sz="0" w:space="0" w:color="auto"/>
      </w:divBdr>
    </w:div>
    <w:div w:id="2094157777">
      <w:bodyDiv w:val="1"/>
      <w:marLeft w:val="0"/>
      <w:marRight w:val="0"/>
      <w:marTop w:val="0"/>
      <w:marBottom w:val="0"/>
      <w:divBdr>
        <w:top w:val="none" w:sz="0" w:space="0" w:color="auto"/>
        <w:left w:val="none" w:sz="0" w:space="0" w:color="auto"/>
        <w:bottom w:val="none" w:sz="0" w:space="0" w:color="auto"/>
        <w:right w:val="none" w:sz="0" w:space="0" w:color="auto"/>
      </w:divBdr>
    </w:div>
    <w:div w:id="210194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A07E6-863C-4D2B-8374-90B98F21A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12496</Words>
  <Characters>86225</Characters>
  <Application>Microsoft Office Word</Application>
  <DocSecurity>0</DocSecurity>
  <Lines>718</Lines>
  <Paragraphs>197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Windows-felhasználó</dc:creator>
  <cp:lastModifiedBy>Orosz Katalin</cp:lastModifiedBy>
  <cp:revision>2</cp:revision>
  <cp:lastPrinted>2018-04-16T14:58:00Z</cp:lastPrinted>
  <dcterms:created xsi:type="dcterms:W3CDTF">2018-04-25T13:18:00Z</dcterms:created>
  <dcterms:modified xsi:type="dcterms:W3CDTF">2018-04-25T13:18:00Z</dcterms:modified>
</cp:coreProperties>
</file>